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74608" w14:textId="77777777" w:rsidR="00967025" w:rsidRPr="00206282" w:rsidRDefault="00967025" w:rsidP="00206282">
      <w:pPr>
        <w:jc w:val="center"/>
        <w:rPr>
          <w:rFonts w:ascii="Arial" w:hAnsi="Arial" w:cs="Arial"/>
          <w:b/>
          <w:bCs/>
          <w:sz w:val="24"/>
          <w:szCs w:val="22"/>
        </w:rPr>
      </w:pPr>
      <w:bookmarkStart w:id="0" w:name="_Toc103329698"/>
      <w:bookmarkStart w:id="1" w:name="_Toc61254947"/>
      <w:r w:rsidRPr="00206282">
        <w:rPr>
          <w:rFonts w:ascii="Arial" w:hAnsi="Arial" w:cs="Arial"/>
          <w:b/>
          <w:bCs/>
          <w:sz w:val="24"/>
          <w:szCs w:val="22"/>
        </w:rPr>
        <w:t>DOCUMENTATION OF STRUCTURES PROPOSED FOR DEMOLITION IN SUPPORT OF THE PARK’S GREAT AMERICAN OUTDOORS ACT (GAOA) LEGACY RESTORATION FUNDED FACILITY INVESTMENT PLANNING PROJECT, NEW RIVER GORGE NATIONAL PARK AND PRESERVE</w:t>
      </w:r>
      <w:bookmarkEnd w:id="0"/>
    </w:p>
    <w:p w14:paraId="7B968874" w14:textId="77777777" w:rsidR="00967025" w:rsidRPr="00711C7F" w:rsidRDefault="00967025" w:rsidP="00967025"/>
    <w:p w14:paraId="2898B28A" w14:textId="4C196A90" w:rsidR="00143643" w:rsidRDefault="00967025" w:rsidP="00143643">
      <w:pPr>
        <w:spacing w:after="240"/>
        <w:ind w:left="317" w:right="317"/>
        <w:jc w:val="center"/>
        <w:rPr>
          <w:rFonts w:ascii="Tw Cen MT" w:eastAsia="Times New Roman" w:hAnsi="Tw Cen MT"/>
          <w:caps/>
          <w:color w:val="0070C0"/>
          <w:sz w:val="68"/>
          <w:szCs w:val="68"/>
        </w:rPr>
      </w:pPr>
      <w:r>
        <w:rPr>
          <w:rFonts w:ascii="Tw Cen MT" w:eastAsia="Times New Roman" w:hAnsi="Tw Cen MT"/>
          <w:caps/>
          <w:color w:val="0070C0"/>
          <w:sz w:val="68"/>
          <w:szCs w:val="68"/>
        </w:rPr>
        <w:t xml:space="preserve">Historic Resource Survey </w:t>
      </w:r>
      <w:bookmarkStart w:id="2" w:name="_Toc103329699"/>
      <w:r w:rsidR="0053214F">
        <w:rPr>
          <w:rFonts w:ascii="Tw Cen MT" w:eastAsia="Times New Roman" w:hAnsi="Tw Cen MT"/>
          <w:caps/>
          <w:color w:val="0070C0"/>
          <w:sz w:val="68"/>
          <w:szCs w:val="68"/>
        </w:rPr>
        <w:t>Final</w:t>
      </w:r>
      <w:r>
        <w:rPr>
          <w:rFonts w:ascii="Tw Cen MT" w:eastAsia="Times New Roman" w:hAnsi="Tw Cen MT"/>
          <w:caps/>
          <w:color w:val="0070C0"/>
          <w:sz w:val="68"/>
          <w:szCs w:val="68"/>
        </w:rPr>
        <w:t xml:space="preserve"> REPORT</w:t>
      </w:r>
      <w:bookmarkStart w:id="3" w:name="_Toc103329700"/>
      <w:bookmarkEnd w:id="2"/>
    </w:p>
    <w:p w14:paraId="1B70A1E8" w14:textId="78644824" w:rsidR="00967025" w:rsidRDefault="00143643" w:rsidP="00143643">
      <w:pPr>
        <w:spacing w:after="240"/>
        <w:ind w:left="317" w:right="317"/>
        <w:jc w:val="center"/>
        <w:rPr>
          <w:rFonts w:ascii="Tw Cen MT" w:eastAsia="Times New Roman" w:hAnsi="Tw Cen MT"/>
          <w:caps/>
          <w:color w:val="0070C0"/>
          <w:sz w:val="68"/>
          <w:szCs w:val="68"/>
        </w:rPr>
      </w:pPr>
      <w:r>
        <w:rPr>
          <w:rFonts w:ascii="Tw Cen MT" w:eastAsia="Times New Roman" w:hAnsi="Tw Cen MT"/>
          <w:caps/>
          <w:color w:val="0070C0"/>
          <w:sz w:val="68"/>
          <w:szCs w:val="68"/>
        </w:rPr>
        <w:t>NERI 237369</w:t>
      </w:r>
      <w:bookmarkEnd w:id="3"/>
    </w:p>
    <w:p w14:paraId="3A307F92" w14:textId="2956C9E0" w:rsidR="00143643" w:rsidRPr="00143643" w:rsidRDefault="00143643" w:rsidP="00143643">
      <w:pPr>
        <w:spacing w:after="240"/>
        <w:ind w:left="317" w:right="317"/>
        <w:jc w:val="center"/>
        <w:rPr>
          <w:rFonts w:ascii="Tw Cen MT" w:eastAsia="Times New Roman" w:hAnsi="Tw Cen MT"/>
          <w:caps/>
          <w:color w:val="0070C0"/>
          <w:sz w:val="28"/>
          <w:szCs w:val="28"/>
        </w:rPr>
      </w:pPr>
      <w:r>
        <w:rPr>
          <w:rFonts w:ascii="Tw Cen MT" w:eastAsia="Times New Roman" w:hAnsi="Tw Cen MT"/>
          <w:caps/>
          <w:color w:val="0070C0"/>
          <w:sz w:val="28"/>
          <w:szCs w:val="28"/>
        </w:rPr>
        <w:t xml:space="preserve">A Report Submitted to the National Park Service in Accordance with the Provisions of NPS Contract No. </w:t>
      </w:r>
      <w:r w:rsidR="000567D3">
        <w:rPr>
          <w:rFonts w:ascii="Tw Cen MT" w:eastAsia="Times New Roman" w:hAnsi="Tw Cen MT"/>
          <w:caps/>
          <w:color w:val="0070C0"/>
          <w:sz w:val="28"/>
          <w:szCs w:val="28"/>
        </w:rPr>
        <w:t>140P2022F0114</w:t>
      </w:r>
    </w:p>
    <w:p w14:paraId="4B000E4F" w14:textId="059671B7" w:rsidR="00967025" w:rsidRDefault="00967025" w:rsidP="00967025">
      <w:pPr>
        <w:ind w:left="318" w:right="318"/>
        <w:jc w:val="center"/>
        <w:rPr>
          <w:b/>
        </w:rPr>
      </w:pPr>
      <w:r w:rsidRPr="00623A3F">
        <w:rPr>
          <w:noProof/>
          <w:lang w:eastAsia="en-US"/>
        </w:rPr>
        <w:drawing>
          <wp:inline distT="0" distB="0" distL="0" distR="0" wp14:anchorId="6AE095AC" wp14:editId="04106F9C">
            <wp:extent cx="4086225" cy="2724150"/>
            <wp:effectExtent l="0" t="0" r="9525" b="0"/>
            <wp:docPr id="51" name="Picture 51"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train on the railway track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86225" cy="2724150"/>
                    </a:xfrm>
                    <a:prstGeom prst="rect">
                      <a:avLst/>
                    </a:prstGeom>
                    <a:noFill/>
                    <a:ln>
                      <a:noFill/>
                    </a:ln>
                  </pic:spPr>
                </pic:pic>
              </a:graphicData>
            </a:graphic>
          </wp:inline>
        </w:drawing>
      </w:r>
    </w:p>
    <w:p w14:paraId="5C31BC0C" w14:textId="161565B7" w:rsidR="00967025" w:rsidRPr="000E1B2A" w:rsidRDefault="000303AA" w:rsidP="00967025">
      <w:pPr>
        <w:ind w:right="318"/>
        <w:jc w:val="center"/>
        <w:rPr>
          <w:b/>
          <w:sz w:val="32"/>
          <w:szCs w:val="32"/>
        </w:rPr>
      </w:pPr>
      <w:r>
        <w:rPr>
          <w:b/>
          <w:sz w:val="32"/>
          <w:szCs w:val="32"/>
        </w:rPr>
        <w:t>November 10</w:t>
      </w:r>
      <w:r w:rsidR="00967025" w:rsidRPr="000E1B2A">
        <w:rPr>
          <w:b/>
          <w:sz w:val="32"/>
          <w:szCs w:val="32"/>
        </w:rPr>
        <w:t>, 2022</w:t>
      </w:r>
    </w:p>
    <w:p w14:paraId="7B07FFE8" w14:textId="77777777" w:rsidR="00967025" w:rsidRDefault="00967025" w:rsidP="00967025">
      <w:pPr>
        <w:ind w:right="317"/>
        <w:jc w:val="center"/>
        <w:rPr>
          <w:sz w:val="24"/>
          <w:szCs w:val="24"/>
        </w:rPr>
      </w:pPr>
    </w:p>
    <w:p w14:paraId="7CF16887" w14:textId="0D516FB8" w:rsidR="00967025" w:rsidRPr="00473708" w:rsidRDefault="00206282" w:rsidP="00967025">
      <w:pPr>
        <w:ind w:right="317"/>
        <w:jc w:val="center"/>
        <w:rPr>
          <w:sz w:val="24"/>
          <w:szCs w:val="24"/>
        </w:rPr>
      </w:pPr>
      <w:r>
        <w:rPr>
          <w:noProof/>
        </w:rPr>
        <mc:AlternateContent>
          <mc:Choice Requires="wps">
            <w:drawing>
              <wp:anchor distT="45720" distB="45720" distL="114300" distR="114300" simplePos="0" relativeHeight="251659776" behindDoc="0" locked="0" layoutInCell="1" allowOverlap="1" wp14:anchorId="0DEDA330" wp14:editId="761B3872">
                <wp:simplePos x="0" y="0"/>
                <wp:positionH relativeFrom="column">
                  <wp:posOffset>2641600</wp:posOffset>
                </wp:positionH>
                <wp:positionV relativeFrom="paragraph">
                  <wp:posOffset>700405</wp:posOffset>
                </wp:positionV>
                <wp:extent cx="502920" cy="31242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12420"/>
                        </a:xfrm>
                        <a:prstGeom prst="rect">
                          <a:avLst/>
                        </a:prstGeom>
                        <a:solidFill>
                          <a:srgbClr val="FFFFFF"/>
                        </a:solidFill>
                        <a:ln w="9525">
                          <a:noFill/>
                          <a:miter lim="800000"/>
                          <a:headEnd/>
                          <a:tailEnd/>
                        </a:ln>
                      </wps:spPr>
                      <wps:txbx>
                        <w:txbxContent>
                          <w:p w14:paraId="44DADCBF" w14:textId="77777777" w:rsidR="00C32FEF" w:rsidRDefault="00C32FEF" w:rsidP="00967025">
                            <w:pPr>
                              <w:jc w:val="center"/>
                            </w:pPr>
                            <w:r>
                              <w: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DA330" id="_x0000_t202" coordsize="21600,21600" o:spt="202" path="m,l,21600r21600,l21600,xe">
                <v:stroke joinstyle="miter"/>
                <v:path gradientshapeok="t" o:connecttype="rect"/>
              </v:shapetype>
              <v:shape id="Text Box 49" o:spid="_x0000_s1026" type="#_x0000_t202" style="position:absolute;left:0;text-align:left;margin-left:208pt;margin-top:55.15pt;width:39.6pt;height:24.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" stroked="f">
                <v:textbox>
                  <w:txbxContent>
                    <w:p w14:paraId="44DADCBF" w14:textId="77777777" w:rsidR="00C32FEF" w:rsidRDefault="00C32FEF" w:rsidP="00967025">
                      <w:pPr>
                        <w:jc w:val="center"/>
                      </w:pPr>
                      <w:r>
                        <w:t>and</w:t>
                      </w:r>
                    </w:p>
                  </w:txbxContent>
                </v:textbox>
                <w10:wrap type="square"/>
              </v:shape>
            </w:pict>
          </mc:Fallback>
        </mc:AlternateContent>
      </w:r>
      <w:r w:rsidR="00967025" w:rsidRPr="00473708">
        <w:rPr>
          <w:sz w:val="24"/>
          <w:szCs w:val="24"/>
        </w:rPr>
        <w:t>prepared by</w:t>
      </w:r>
      <w:r w:rsidR="00967025">
        <w:rPr>
          <w:noProof/>
          <w:lang w:eastAsia="en-US"/>
        </w:rPr>
        <w:drawing>
          <wp:anchor distT="0" distB="0" distL="114300" distR="114300" simplePos="0" relativeHeight="251659264" behindDoc="0" locked="0" layoutInCell="1" allowOverlap="1" wp14:anchorId="2E4A297A" wp14:editId="61B6EA3A">
            <wp:simplePos x="0" y="0"/>
            <wp:positionH relativeFrom="column">
              <wp:posOffset>1238250</wp:posOffset>
            </wp:positionH>
            <wp:positionV relativeFrom="paragraph">
              <wp:posOffset>4587875</wp:posOffset>
            </wp:positionV>
            <wp:extent cx="635635" cy="696595"/>
            <wp:effectExtent l="0" t="0" r="0" b="8255"/>
            <wp:wrapNone/>
            <wp:docPr id="56" name="Picture 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563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025">
        <w:rPr>
          <w:noProof/>
          <w:lang w:eastAsia="en-US"/>
        </w:rPr>
        <w:drawing>
          <wp:anchor distT="0" distB="0" distL="114300" distR="114300" simplePos="0" relativeHeight="251657216" behindDoc="0" locked="0" layoutInCell="1" allowOverlap="1" wp14:anchorId="6E25FDF1" wp14:editId="55CAD76A">
            <wp:simplePos x="0" y="0"/>
            <wp:positionH relativeFrom="column">
              <wp:posOffset>1238250</wp:posOffset>
            </wp:positionH>
            <wp:positionV relativeFrom="paragraph">
              <wp:posOffset>4587875</wp:posOffset>
            </wp:positionV>
            <wp:extent cx="635635" cy="696595"/>
            <wp:effectExtent l="0" t="0" r="0" b="8255"/>
            <wp:wrapNone/>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lipart&#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563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40FFB" w14:textId="7DF4F3F7" w:rsidR="00967025" w:rsidRDefault="00143643" w:rsidP="00967025">
      <w:pPr>
        <w:pStyle w:val="BodyText"/>
        <w:rPr>
          <w:b/>
          <w:sz w:val="20"/>
        </w:rPr>
      </w:pPr>
      <w:r>
        <w:rPr>
          <w:noProof/>
          <w:sz w:val="24"/>
          <w:szCs w:val="24"/>
        </w:rPr>
        <w:drawing>
          <wp:anchor distT="0" distB="0" distL="114300" distR="114300" simplePos="0" relativeHeight="251661312" behindDoc="0" locked="0" layoutInCell="1" allowOverlap="1" wp14:anchorId="660AAB91" wp14:editId="4144A26A">
            <wp:simplePos x="0" y="0"/>
            <wp:positionH relativeFrom="margin">
              <wp:posOffset>3590924</wp:posOffset>
            </wp:positionH>
            <wp:positionV relativeFrom="paragraph">
              <wp:posOffset>217170</wp:posOffset>
            </wp:positionV>
            <wp:extent cx="1777365" cy="558694"/>
            <wp:effectExtent l="0" t="0" r="0" b="0"/>
            <wp:wrapNone/>
            <wp:docPr id="58" name="Picture 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87835" cy="56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282">
        <w:rPr>
          <w:noProof/>
        </w:rPr>
        <mc:AlternateContent>
          <mc:Choice Requires="wps">
            <w:drawing>
              <wp:anchor distT="45720" distB="45720" distL="114300" distR="114300" simplePos="0" relativeHeight="251660800" behindDoc="0" locked="0" layoutInCell="1" allowOverlap="1" wp14:anchorId="20867A17" wp14:editId="098CE9E0">
                <wp:simplePos x="0" y="0"/>
                <wp:positionH relativeFrom="column">
                  <wp:posOffset>3905250</wp:posOffset>
                </wp:positionH>
                <wp:positionV relativeFrom="paragraph">
                  <wp:posOffset>744855</wp:posOffset>
                </wp:positionV>
                <wp:extent cx="2228850" cy="6096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09600"/>
                        </a:xfrm>
                        <a:prstGeom prst="rect">
                          <a:avLst/>
                        </a:prstGeom>
                        <a:solidFill>
                          <a:srgbClr val="FFFFFF"/>
                        </a:solidFill>
                        <a:ln w="9525">
                          <a:noFill/>
                          <a:miter lim="800000"/>
                          <a:headEnd/>
                          <a:tailEnd/>
                        </a:ln>
                      </wps:spPr>
                      <wps:txbx>
                        <w:txbxContent>
                          <w:p w14:paraId="6AEBE1E5" w14:textId="77777777" w:rsidR="00C32FEF" w:rsidRDefault="00C32FEF" w:rsidP="00967025">
                            <w:pPr>
                              <w:spacing w:after="0" w:line="240" w:lineRule="auto"/>
                            </w:pPr>
                            <w:r>
                              <w:t xml:space="preserve">1436 Graham Road </w:t>
                            </w:r>
                          </w:p>
                          <w:p w14:paraId="7645EE52" w14:textId="77777777" w:rsidR="00C32FEF" w:rsidRDefault="00C32FEF" w:rsidP="00967025">
                            <w:pPr>
                              <w:spacing w:after="0" w:line="240" w:lineRule="auto"/>
                            </w:pPr>
                            <w:r>
                              <w:t>Silver Lake, OH 44224</w:t>
                            </w:r>
                          </w:p>
                          <w:p w14:paraId="73D4C1C9" w14:textId="77777777" w:rsidR="00C32FEF" w:rsidRPr="00670E6F" w:rsidRDefault="00C32FEF" w:rsidP="00967025">
                            <w:pPr>
                              <w:spacing w:after="0" w:line="240" w:lineRule="auto"/>
                            </w:pPr>
                            <w:r w:rsidRPr="00670E6F">
                              <w:t>Phone: (</w:t>
                            </w:r>
                            <w:r w:rsidRPr="001A34A1">
                              <w:t>304</w:t>
                            </w:r>
                            <w:r>
                              <w:t xml:space="preserve">) </w:t>
                            </w:r>
                            <w:r w:rsidRPr="001A34A1">
                              <w:t>685-7410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67A17" id="Text Box 5" o:spid="_x0000_s1027" type="#_x0000_t202" style="position:absolute;left:0;text-align:left;margin-left:307.5pt;margin-top:58.65pt;width:175.5pt;height:4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" stroked="f">
                <v:textbox>
                  <w:txbxContent>
                    <w:p w14:paraId="6AEBE1E5" w14:textId="77777777" w:rsidR="00C32FEF" w:rsidRDefault="00C32FEF" w:rsidP="00967025">
                      <w:pPr>
                        <w:spacing w:after="0" w:line="240" w:lineRule="auto"/>
                      </w:pPr>
                      <w:r>
                        <w:t xml:space="preserve">1436 Graham Road </w:t>
                      </w:r>
                    </w:p>
                    <w:p w14:paraId="7645EE52" w14:textId="77777777" w:rsidR="00C32FEF" w:rsidRDefault="00C32FEF" w:rsidP="00967025">
                      <w:pPr>
                        <w:spacing w:after="0" w:line="240" w:lineRule="auto"/>
                      </w:pPr>
                      <w:r>
                        <w:t>Silver Lake, OH 44224</w:t>
                      </w:r>
                    </w:p>
                    <w:p w14:paraId="73D4C1C9" w14:textId="77777777" w:rsidR="00C32FEF" w:rsidRPr="00670E6F" w:rsidRDefault="00C32FEF" w:rsidP="00967025">
                      <w:pPr>
                        <w:spacing w:after="0" w:line="240" w:lineRule="auto"/>
                      </w:pPr>
                      <w:r w:rsidRPr="00670E6F">
                        <w:t>Phone: (</w:t>
                      </w:r>
                      <w:r w:rsidRPr="001A34A1">
                        <w:t>304</w:t>
                      </w:r>
                      <w:r>
                        <w:t xml:space="preserve">) </w:t>
                      </w:r>
                      <w:r w:rsidRPr="001A34A1">
                        <w:t>685-7410</w:t>
                      </w:r>
                    </w:p>
                  </w:txbxContent>
                </v:textbox>
                <w10:wrap type="square"/>
              </v:shape>
            </w:pict>
          </mc:Fallback>
        </mc:AlternateContent>
      </w:r>
      <w:r w:rsidR="00967025">
        <w:rPr>
          <w:noProof/>
        </w:rPr>
        <w:drawing>
          <wp:anchor distT="0" distB="0" distL="0" distR="0" simplePos="0" relativeHeight="251655168" behindDoc="0" locked="0" layoutInCell="1" allowOverlap="1" wp14:anchorId="0DBB9098" wp14:editId="591355AE">
            <wp:simplePos x="0" y="0"/>
            <wp:positionH relativeFrom="margin">
              <wp:posOffset>180975</wp:posOffset>
            </wp:positionH>
            <wp:positionV relativeFrom="paragraph">
              <wp:posOffset>245110</wp:posOffset>
            </wp:positionV>
            <wp:extent cx="2349500" cy="530225"/>
            <wp:effectExtent l="0" t="0" r="0" b="3175"/>
            <wp:wrapTopAndBottom/>
            <wp:docPr id="53" name="Picture 53" descr="Bratslavsky Consulting Engineer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ratslavsky Consulting Engineers Logo "/>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495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282">
        <w:rPr>
          <w:noProof/>
        </w:rPr>
        <mc:AlternateContent>
          <mc:Choice Requires="wps">
            <w:drawing>
              <wp:anchor distT="45720" distB="45720" distL="114300" distR="114300" simplePos="0" relativeHeight="251658752" behindDoc="0" locked="0" layoutInCell="1" allowOverlap="1" wp14:anchorId="041B2C02" wp14:editId="1BA1D929">
                <wp:simplePos x="0" y="0"/>
                <wp:positionH relativeFrom="column">
                  <wp:posOffset>654685</wp:posOffset>
                </wp:positionH>
                <wp:positionV relativeFrom="paragraph">
                  <wp:posOffset>740410</wp:posOffset>
                </wp:positionV>
                <wp:extent cx="1699260" cy="62611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626110"/>
                        </a:xfrm>
                        <a:prstGeom prst="rect">
                          <a:avLst/>
                        </a:prstGeom>
                        <a:solidFill>
                          <a:srgbClr val="FFFFFF"/>
                        </a:solidFill>
                        <a:ln w="9525">
                          <a:noFill/>
                          <a:miter lim="800000"/>
                          <a:headEnd/>
                          <a:tailEnd/>
                        </a:ln>
                      </wps:spPr>
                      <wps:txbx>
                        <w:txbxContent>
                          <w:p w14:paraId="64BC9EA0" w14:textId="77777777" w:rsidR="00C32FEF" w:rsidRPr="00670E6F" w:rsidRDefault="00C32FEF" w:rsidP="00967025">
                            <w:pPr>
                              <w:spacing w:after="0" w:line="240" w:lineRule="auto"/>
                            </w:pPr>
                            <w:r w:rsidRPr="00670E6F">
                              <w:t>23939 SW Gage Road</w:t>
                            </w:r>
                          </w:p>
                          <w:p w14:paraId="331E3A31" w14:textId="77777777" w:rsidR="00C32FEF" w:rsidRPr="00670E6F" w:rsidRDefault="00C32FEF" w:rsidP="00967025">
                            <w:pPr>
                              <w:spacing w:after="0" w:line="240" w:lineRule="auto"/>
                            </w:pPr>
                            <w:r w:rsidRPr="00670E6F">
                              <w:t>Wilsonville OR 97070</w:t>
                            </w:r>
                          </w:p>
                          <w:p w14:paraId="29AB2A04" w14:textId="77777777" w:rsidR="00C32FEF" w:rsidRPr="00670E6F" w:rsidRDefault="00C32FEF" w:rsidP="00967025">
                            <w:pPr>
                              <w:spacing w:after="0" w:line="240" w:lineRule="auto"/>
                            </w:pPr>
                            <w:r w:rsidRPr="00670E6F">
                              <w:t>Phone: (503) 473-8477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B2C02" id="Text Box 1" o:spid="_x0000_s1028" type="#_x0000_t202" style="position:absolute;left:0;text-align:left;margin-left:51.55pt;margin-top:58.3pt;width:133.8pt;height:49.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" stroked="f">
                <v:textbox>
                  <w:txbxContent>
                    <w:p w14:paraId="64BC9EA0" w14:textId="77777777" w:rsidR="00C32FEF" w:rsidRPr="00670E6F" w:rsidRDefault="00C32FEF" w:rsidP="00967025">
                      <w:pPr>
                        <w:spacing w:after="0" w:line="240" w:lineRule="auto"/>
                      </w:pPr>
                      <w:r w:rsidRPr="00670E6F">
                        <w:t>23939 SW Gage Road</w:t>
                      </w:r>
                    </w:p>
                    <w:p w14:paraId="331E3A31" w14:textId="77777777" w:rsidR="00C32FEF" w:rsidRPr="00670E6F" w:rsidRDefault="00C32FEF" w:rsidP="00967025">
                      <w:pPr>
                        <w:spacing w:after="0" w:line="240" w:lineRule="auto"/>
                      </w:pPr>
                      <w:r w:rsidRPr="00670E6F">
                        <w:t>Wilsonville OR 97070</w:t>
                      </w:r>
                    </w:p>
                    <w:p w14:paraId="29AB2A04" w14:textId="77777777" w:rsidR="00C32FEF" w:rsidRPr="00670E6F" w:rsidRDefault="00C32FEF" w:rsidP="00967025">
                      <w:pPr>
                        <w:spacing w:after="0" w:line="240" w:lineRule="auto"/>
                      </w:pPr>
                      <w:r w:rsidRPr="00670E6F">
                        <w:t>Phone: (503) 473-8477</w:t>
                      </w:r>
                    </w:p>
                  </w:txbxContent>
                </v:textbox>
                <w10:wrap type="square"/>
              </v:shape>
            </w:pict>
          </mc:Fallback>
        </mc:AlternateContent>
      </w:r>
    </w:p>
    <w:bookmarkEnd w:id="1" w:displacedByCustomXml="next"/>
    <w:sdt>
      <w:sdtPr>
        <w:id w:val="1622408992"/>
        <w:docPartObj>
          <w:docPartGallery w:val="Cover Pages"/>
          <w:docPartUnique/>
        </w:docPartObj>
      </w:sdtPr>
      <w:sdtContent>
        <w:p w14:paraId="1A43BFDE" w14:textId="6B4C3E16" w:rsidR="0000191D" w:rsidRDefault="00DE7311">
          <w:pPr>
            <w:spacing w:after="200" w:line="276" w:lineRule="auto"/>
          </w:pPr>
          <w:r>
            <w:br w:type="page"/>
          </w:r>
        </w:p>
      </w:sdtContent>
    </w:sdt>
    <w:p w14:paraId="342466BD" w14:textId="5AF6122A" w:rsidR="0000191D" w:rsidRDefault="00000000">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Content>
          <w:r w:rsidR="00BF23E8">
            <w:t>Historic Resource Survey of the New River Gorge National Park</w:t>
          </w:r>
        </w:sdtContent>
      </w:sdt>
    </w:p>
    <w:p w14:paraId="73863840" w14:textId="77777777" w:rsidR="0000191D" w:rsidRDefault="0000191D">
      <w:pPr>
        <w:pStyle w:val="Title"/>
        <w:rPr>
          <w:rFonts w:asciiTheme="majorHAnsi" w:eastAsiaTheme="majorEastAsia" w:hAnsiTheme="majorHAnsi" w:cstheme="majorBidi"/>
          <w:b/>
          <w:bCs/>
          <w:caps/>
          <w:color w:val="2683C6" w:themeColor="accent2"/>
          <w:spacing w:val="50"/>
          <w:sz w:val="24"/>
          <w:szCs w:val="22"/>
        </w:rPr>
      </w:pPr>
    </w:p>
    <w:p w14:paraId="7F28D60C" w14:textId="4B10E706" w:rsidR="0000191D" w:rsidRDefault="00AE6F53" w:rsidP="00AE6F53">
      <w:pPr>
        <w:pStyle w:val="Subtitle"/>
        <w:spacing w:after="0"/>
      </w:pPr>
      <w:r>
        <w:t xml:space="preserve"> </w:t>
      </w:r>
    </w:p>
    <w:sdt>
      <w:sdtPr>
        <w:rPr>
          <w:rFonts w:asciiTheme="minorHAnsi" w:eastAsiaTheme="minorHAnsi" w:hAnsiTheme="minorHAnsi" w:cs="Times New Roman"/>
          <w:color w:val="auto"/>
          <w:kern w:val="24"/>
          <w:sz w:val="23"/>
          <w:szCs w:val="20"/>
          <w:lang w:eastAsia="ja-JP"/>
        </w:rPr>
        <w:id w:val="-1344935563"/>
        <w:docPartObj>
          <w:docPartGallery w:val="Table of Contents"/>
          <w:docPartUnique/>
        </w:docPartObj>
      </w:sdtPr>
      <w:sdtEndPr>
        <w:rPr>
          <w:b/>
          <w:bCs/>
          <w:noProof/>
        </w:rPr>
      </w:sdtEndPr>
      <w:sdtContent>
        <w:p w14:paraId="7013B702" w14:textId="50EAB9EA" w:rsidR="000138BF" w:rsidRDefault="000138BF">
          <w:pPr>
            <w:pStyle w:val="TOCHeading"/>
          </w:pPr>
          <w:r>
            <w:t>Contents</w:t>
          </w:r>
        </w:p>
        <w:p w14:paraId="33B84056" w14:textId="130ADC01" w:rsidR="00206282" w:rsidRDefault="000138BF">
          <w:pPr>
            <w:pStyle w:val="TOC1"/>
            <w:rPr>
              <w:rFonts w:eastAsiaTheme="minorEastAsia" w:cstheme="minorBidi"/>
              <w:b w:val="0"/>
              <w:caps w:val="0"/>
              <w:color w:val="auto"/>
              <w:kern w:val="0"/>
              <w:sz w:val="22"/>
              <w:szCs w:val="22"/>
              <w:lang w:eastAsia="en-US"/>
              <w14:ligatures w14:val="none"/>
            </w:rPr>
          </w:pPr>
          <w:r>
            <w:fldChar w:fldCharType="begin"/>
          </w:r>
          <w:r>
            <w:instrText xml:space="preserve"> TOC \o "1-3" \h \z \u </w:instrText>
          </w:r>
          <w:r>
            <w:fldChar w:fldCharType="separate"/>
          </w:r>
          <w:hyperlink w:anchor="_Toc118973988" w:history="1">
            <w:r w:rsidR="00206282" w:rsidRPr="00915C3F">
              <w:rPr>
                <w:rStyle w:val="Hyperlink"/>
              </w:rPr>
              <w:t>MANAGEMENT SUMMARY</w:t>
            </w:r>
            <w:r w:rsidR="00206282">
              <w:rPr>
                <w:webHidden/>
              </w:rPr>
              <w:tab/>
            </w:r>
            <w:r w:rsidR="00206282">
              <w:rPr>
                <w:webHidden/>
              </w:rPr>
              <w:fldChar w:fldCharType="begin"/>
            </w:r>
            <w:r w:rsidR="00206282">
              <w:rPr>
                <w:webHidden/>
              </w:rPr>
              <w:instrText xml:space="preserve"> PAGEREF _Toc118973988 \h </w:instrText>
            </w:r>
            <w:r w:rsidR="00206282">
              <w:rPr>
                <w:webHidden/>
              </w:rPr>
            </w:r>
            <w:r w:rsidR="00206282">
              <w:rPr>
                <w:webHidden/>
              </w:rPr>
              <w:fldChar w:fldCharType="separate"/>
            </w:r>
            <w:r w:rsidR="00206282">
              <w:rPr>
                <w:webHidden/>
              </w:rPr>
              <w:t>1</w:t>
            </w:r>
            <w:r w:rsidR="00206282">
              <w:rPr>
                <w:webHidden/>
              </w:rPr>
              <w:fldChar w:fldCharType="end"/>
            </w:r>
          </w:hyperlink>
        </w:p>
        <w:p w14:paraId="3E88EEFF" w14:textId="7F318416" w:rsidR="00206282" w:rsidRDefault="00206282">
          <w:pPr>
            <w:pStyle w:val="TOC1"/>
            <w:rPr>
              <w:rFonts w:eastAsiaTheme="minorEastAsia" w:cstheme="minorBidi"/>
              <w:b w:val="0"/>
              <w:caps w:val="0"/>
              <w:color w:val="auto"/>
              <w:kern w:val="0"/>
              <w:sz w:val="22"/>
              <w:szCs w:val="22"/>
              <w:lang w:eastAsia="en-US"/>
              <w14:ligatures w14:val="none"/>
            </w:rPr>
          </w:pPr>
          <w:hyperlink w:anchor="_Toc118973989" w:history="1">
            <w:r w:rsidRPr="00915C3F">
              <w:rPr>
                <w:rStyle w:val="Hyperlink"/>
              </w:rPr>
              <w:t>INTRODUCTION</w:t>
            </w:r>
            <w:r>
              <w:rPr>
                <w:webHidden/>
              </w:rPr>
              <w:tab/>
            </w:r>
            <w:r>
              <w:rPr>
                <w:webHidden/>
              </w:rPr>
              <w:fldChar w:fldCharType="begin"/>
            </w:r>
            <w:r>
              <w:rPr>
                <w:webHidden/>
              </w:rPr>
              <w:instrText xml:space="preserve"> PAGEREF _Toc118973989 \h </w:instrText>
            </w:r>
            <w:r>
              <w:rPr>
                <w:webHidden/>
              </w:rPr>
            </w:r>
            <w:r>
              <w:rPr>
                <w:webHidden/>
              </w:rPr>
              <w:fldChar w:fldCharType="separate"/>
            </w:r>
            <w:r>
              <w:rPr>
                <w:webHidden/>
              </w:rPr>
              <w:t>2</w:t>
            </w:r>
            <w:r>
              <w:rPr>
                <w:webHidden/>
              </w:rPr>
              <w:fldChar w:fldCharType="end"/>
            </w:r>
          </w:hyperlink>
        </w:p>
        <w:p w14:paraId="2645789E" w14:textId="2FAC8ADE" w:rsidR="00206282" w:rsidRDefault="00206282">
          <w:pPr>
            <w:pStyle w:val="TOC1"/>
            <w:rPr>
              <w:rFonts w:eastAsiaTheme="minorEastAsia" w:cstheme="minorBidi"/>
              <w:b w:val="0"/>
              <w:caps w:val="0"/>
              <w:color w:val="auto"/>
              <w:kern w:val="0"/>
              <w:sz w:val="22"/>
              <w:szCs w:val="22"/>
              <w:lang w:eastAsia="en-US"/>
              <w14:ligatures w14:val="none"/>
            </w:rPr>
          </w:pPr>
          <w:hyperlink w:anchor="_Toc118973990" w:history="1">
            <w:r w:rsidRPr="00915C3F">
              <w:rPr>
                <w:rStyle w:val="Hyperlink"/>
              </w:rPr>
              <w:t>PURPOSE</w:t>
            </w:r>
            <w:r>
              <w:rPr>
                <w:webHidden/>
              </w:rPr>
              <w:tab/>
            </w:r>
            <w:r>
              <w:rPr>
                <w:webHidden/>
              </w:rPr>
              <w:fldChar w:fldCharType="begin"/>
            </w:r>
            <w:r>
              <w:rPr>
                <w:webHidden/>
              </w:rPr>
              <w:instrText xml:space="preserve"> PAGEREF _Toc118973990 \h </w:instrText>
            </w:r>
            <w:r>
              <w:rPr>
                <w:webHidden/>
              </w:rPr>
            </w:r>
            <w:r>
              <w:rPr>
                <w:webHidden/>
              </w:rPr>
              <w:fldChar w:fldCharType="separate"/>
            </w:r>
            <w:r>
              <w:rPr>
                <w:webHidden/>
              </w:rPr>
              <w:t>1</w:t>
            </w:r>
            <w:r>
              <w:rPr>
                <w:webHidden/>
              </w:rPr>
              <w:fldChar w:fldCharType="end"/>
            </w:r>
          </w:hyperlink>
        </w:p>
        <w:p w14:paraId="5230FFEB" w14:textId="77A4F35C" w:rsidR="00206282" w:rsidRDefault="00206282">
          <w:pPr>
            <w:pStyle w:val="TOC1"/>
            <w:rPr>
              <w:rFonts w:eastAsiaTheme="minorEastAsia" w:cstheme="minorBidi"/>
              <w:b w:val="0"/>
              <w:caps w:val="0"/>
              <w:color w:val="auto"/>
              <w:kern w:val="0"/>
              <w:sz w:val="22"/>
              <w:szCs w:val="22"/>
              <w:lang w:eastAsia="en-US"/>
              <w14:ligatures w14:val="none"/>
            </w:rPr>
          </w:pPr>
          <w:hyperlink w:anchor="_Toc118973991" w:history="1">
            <w:r w:rsidRPr="00915C3F">
              <w:rPr>
                <w:rStyle w:val="Hyperlink"/>
              </w:rPr>
              <w:t>Project Area Description</w:t>
            </w:r>
            <w:r>
              <w:rPr>
                <w:webHidden/>
              </w:rPr>
              <w:tab/>
            </w:r>
            <w:r>
              <w:rPr>
                <w:webHidden/>
              </w:rPr>
              <w:fldChar w:fldCharType="begin"/>
            </w:r>
            <w:r>
              <w:rPr>
                <w:webHidden/>
              </w:rPr>
              <w:instrText xml:space="preserve"> PAGEREF _Toc118973991 \h </w:instrText>
            </w:r>
            <w:r>
              <w:rPr>
                <w:webHidden/>
              </w:rPr>
            </w:r>
            <w:r>
              <w:rPr>
                <w:webHidden/>
              </w:rPr>
              <w:fldChar w:fldCharType="separate"/>
            </w:r>
            <w:r>
              <w:rPr>
                <w:webHidden/>
              </w:rPr>
              <w:t>1</w:t>
            </w:r>
            <w:r>
              <w:rPr>
                <w:webHidden/>
              </w:rPr>
              <w:fldChar w:fldCharType="end"/>
            </w:r>
          </w:hyperlink>
        </w:p>
        <w:p w14:paraId="3CD6AEE4" w14:textId="17CCC5E9" w:rsidR="00206282" w:rsidRDefault="00206282">
          <w:pPr>
            <w:pStyle w:val="TOC1"/>
            <w:rPr>
              <w:rFonts w:eastAsiaTheme="minorEastAsia" w:cstheme="minorBidi"/>
              <w:b w:val="0"/>
              <w:caps w:val="0"/>
              <w:color w:val="auto"/>
              <w:kern w:val="0"/>
              <w:sz w:val="22"/>
              <w:szCs w:val="22"/>
              <w:lang w:eastAsia="en-US"/>
              <w14:ligatures w14:val="none"/>
            </w:rPr>
          </w:pPr>
          <w:hyperlink w:anchor="_Toc118973992" w:history="1">
            <w:r w:rsidRPr="00915C3F">
              <w:rPr>
                <w:rStyle w:val="Hyperlink"/>
              </w:rPr>
              <w:t>Historic Context</w:t>
            </w:r>
            <w:r>
              <w:rPr>
                <w:webHidden/>
              </w:rPr>
              <w:tab/>
            </w:r>
            <w:r>
              <w:rPr>
                <w:webHidden/>
              </w:rPr>
              <w:fldChar w:fldCharType="begin"/>
            </w:r>
            <w:r>
              <w:rPr>
                <w:webHidden/>
              </w:rPr>
              <w:instrText xml:space="preserve"> PAGEREF _Toc118973992 \h </w:instrText>
            </w:r>
            <w:r>
              <w:rPr>
                <w:webHidden/>
              </w:rPr>
            </w:r>
            <w:r>
              <w:rPr>
                <w:webHidden/>
              </w:rPr>
              <w:fldChar w:fldCharType="separate"/>
            </w:r>
            <w:r>
              <w:rPr>
                <w:webHidden/>
              </w:rPr>
              <w:t>1</w:t>
            </w:r>
            <w:r>
              <w:rPr>
                <w:webHidden/>
              </w:rPr>
              <w:fldChar w:fldCharType="end"/>
            </w:r>
          </w:hyperlink>
        </w:p>
        <w:p w14:paraId="13003679" w14:textId="4F65B058" w:rsidR="00206282" w:rsidRDefault="00206282">
          <w:pPr>
            <w:pStyle w:val="TOC2"/>
            <w:rPr>
              <w:rFonts w:eastAsiaTheme="minorEastAsia" w:cstheme="minorBidi"/>
              <w:kern w:val="0"/>
              <w:sz w:val="22"/>
              <w:szCs w:val="22"/>
              <w:lang w:eastAsia="en-US"/>
              <w14:ligatures w14:val="none"/>
            </w:rPr>
          </w:pPr>
          <w:hyperlink w:anchor="_Toc118973993" w:history="1">
            <w:r w:rsidRPr="00915C3F">
              <w:rPr>
                <w:rStyle w:val="Hyperlink"/>
              </w:rPr>
              <w:t>European American Settlement and Agriculture</w:t>
            </w:r>
            <w:r>
              <w:rPr>
                <w:webHidden/>
              </w:rPr>
              <w:tab/>
            </w:r>
            <w:r>
              <w:rPr>
                <w:webHidden/>
              </w:rPr>
              <w:fldChar w:fldCharType="begin"/>
            </w:r>
            <w:r>
              <w:rPr>
                <w:webHidden/>
              </w:rPr>
              <w:instrText xml:space="preserve"> PAGEREF _Toc118973993 \h </w:instrText>
            </w:r>
            <w:r>
              <w:rPr>
                <w:webHidden/>
              </w:rPr>
            </w:r>
            <w:r>
              <w:rPr>
                <w:webHidden/>
              </w:rPr>
              <w:fldChar w:fldCharType="separate"/>
            </w:r>
            <w:r>
              <w:rPr>
                <w:webHidden/>
              </w:rPr>
              <w:t>2</w:t>
            </w:r>
            <w:r>
              <w:rPr>
                <w:webHidden/>
              </w:rPr>
              <w:fldChar w:fldCharType="end"/>
            </w:r>
          </w:hyperlink>
        </w:p>
        <w:p w14:paraId="0A368B0A" w14:textId="5B04E3FA" w:rsidR="00206282" w:rsidRDefault="00206282">
          <w:pPr>
            <w:pStyle w:val="TOC2"/>
            <w:rPr>
              <w:rFonts w:eastAsiaTheme="minorEastAsia" w:cstheme="minorBidi"/>
              <w:kern w:val="0"/>
              <w:sz w:val="22"/>
              <w:szCs w:val="22"/>
              <w:lang w:eastAsia="en-US"/>
              <w14:ligatures w14:val="none"/>
            </w:rPr>
          </w:pPr>
          <w:hyperlink w:anchor="_Toc118973994" w:history="1">
            <w:r w:rsidRPr="00915C3F">
              <w:rPr>
                <w:rStyle w:val="Hyperlink"/>
              </w:rPr>
              <w:t>Railroad Industry</w:t>
            </w:r>
            <w:r>
              <w:rPr>
                <w:webHidden/>
              </w:rPr>
              <w:tab/>
            </w:r>
            <w:r>
              <w:rPr>
                <w:webHidden/>
              </w:rPr>
              <w:fldChar w:fldCharType="begin"/>
            </w:r>
            <w:r>
              <w:rPr>
                <w:webHidden/>
              </w:rPr>
              <w:instrText xml:space="preserve"> PAGEREF _Toc118973994 \h </w:instrText>
            </w:r>
            <w:r>
              <w:rPr>
                <w:webHidden/>
              </w:rPr>
            </w:r>
            <w:r>
              <w:rPr>
                <w:webHidden/>
              </w:rPr>
              <w:fldChar w:fldCharType="separate"/>
            </w:r>
            <w:r>
              <w:rPr>
                <w:webHidden/>
              </w:rPr>
              <w:t>2</w:t>
            </w:r>
            <w:r>
              <w:rPr>
                <w:webHidden/>
              </w:rPr>
              <w:fldChar w:fldCharType="end"/>
            </w:r>
          </w:hyperlink>
        </w:p>
        <w:p w14:paraId="6980B242" w14:textId="4A7CA36D" w:rsidR="00206282" w:rsidRDefault="00206282">
          <w:pPr>
            <w:pStyle w:val="TOC2"/>
            <w:rPr>
              <w:rFonts w:eastAsiaTheme="minorEastAsia" w:cstheme="minorBidi"/>
              <w:kern w:val="0"/>
              <w:sz w:val="22"/>
              <w:szCs w:val="22"/>
              <w:lang w:eastAsia="en-US"/>
              <w14:ligatures w14:val="none"/>
            </w:rPr>
          </w:pPr>
          <w:hyperlink w:anchor="_Toc118973995" w:history="1">
            <w:r w:rsidRPr="00915C3F">
              <w:rPr>
                <w:rStyle w:val="Hyperlink"/>
              </w:rPr>
              <w:t>Coal Industry</w:t>
            </w:r>
            <w:r>
              <w:rPr>
                <w:webHidden/>
              </w:rPr>
              <w:tab/>
            </w:r>
            <w:r>
              <w:rPr>
                <w:webHidden/>
              </w:rPr>
              <w:fldChar w:fldCharType="begin"/>
            </w:r>
            <w:r>
              <w:rPr>
                <w:webHidden/>
              </w:rPr>
              <w:instrText xml:space="preserve"> PAGEREF _Toc118973995 \h </w:instrText>
            </w:r>
            <w:r>
              <w:rPr>
                <w:webHidden/>
              </w:rPr>
            </w:r>
            <w:r>
              <w:rPr>
                <w:webHidden/>
              </w:rPr>
              <w:fldChar w:fldCharType="separate"/>
            </w:r>
            <w:r>
              <w:rPr>
                <w:webHidden/>
              </w:rPr>
              <w:t>4</w:t>
            </w:r>
            <w:r>
              <w:rPr>
                <w:webHidden/>
              </w:rPr>
              <w:fldChar w:fldCharType="end"/>
            </w:r>
          </w:hyperlink>
        </w:p>
        <w:p w14:paraId="09436D97" w14:textId="5D8732FA" w:rsidR="00206282" w:rsidRDefault="00206282">
          <w:pPr>
            <w:pStyle w:val="TOC3"/>
            <w:rPr>
              <w:rFonts w:eastAsiaTheme="minorEastAsia" w:cstheme="minorBidi"/>
              <w:kern w:val="0"/>
              <w:sz w:val="22"/>
              <w:szCs w:val="22"/>
              <w:lang w:eastAsia="en-US"/>
              <w14:ligatures w14:val="none"/>
            </w:rPr>
          </w:pPr>
          <w:hyperlink w:anchor="_Toc118973996" w:history="1">
            <w:r w:rsidRPr="00915C3F">
              <w:rPr>
                <w:rStyle w:val="Hyperlink"/>
              </w:rPr>
              <w:t>Joseph L. Beury</w:t>
            </w:r>
            <w:r>
              <w:rPr>
                <w:webHidden/>
              </w:rPr>
              <w:tab/>
            </w:r>
            <w:r>
              <w:rPr>
                <w:webHidden/>
              </w:rPr>
              <w:fldChar w:fldCharType="begin"/>
            </w:r>
            <w:r>
              <w:rPr>
                <w:webHidden/>
              </w:rPr>
              <w:instrText xml:space="preserve"> PAGEREF _Toc118973996 \h </w:instrText>
            </w:r>
            <w:r>
              <w:rPr>
                <w:webHidden/>
              </w:rPr>
            </w:r>
            <w:r>
              <w:rPr>
                <w:webHidden/>
              </w:rPr>
              <w:fldChar w:fldCharType="separate"/>
            </w:r>
            <w:r>
              <w:rPr>
                <w:webHidden/>
              </w:rPr>
              <w:t>4</w:t>
            </w:r>
            <w:r>
              <w:rPr>
                <w:webHidden/>
              </w:rPr>
              <w:fldChar w:fldCharType="end"/>
            </w:r>
          </w:hyperlink>
        </w:p>
        <w:p w14:paraId="7ACFE4A3" w14:textId="00CCBC66" w:rsidR="00206282" w:rsidRDefault="00206282">
          <w:pPr>
            <w:pStyle w:val="TOC3"/>
            <w:rPr>
              <w:rFonts w:eastAsiaTheme="minorEastAsia" w:cstheme="minorBidi"/>
              <w:kern w:val="0"/>
              <w:sz w:val="22"/>
              <w:szCs w:val="22"/>
              <w:lang w:eastAsia="en-US"/>
              <w14:ligatures w14:val="none"/>
            </w:rPr>
          </w:pPr>
          <w:hyperlink w:anchor="_Toc118973997" w:history="1">
            <w:r w:rsidRPr="00915C3F">
              <w:rPr>
                <w:rStyle w:val="Hyperlink"/>
              </w:rPr>
              <w:t>John Nuttall</w:t>
            </w:r>
            <w:r>
              <w:rPr>
                <w:webHidden/>
              </w:rPr>
              <w:tab/>
            </w:r>
            <w:r>
              <w:rPr>
                <w:webHidden/>
              </w:rPr>
              <w:fldChar w:fldCharType="begin"/>
            </w:r>
            <w:r>
              <w:rPr>
                <w:webHidden/>
              </w:rPr>
              <w:instrText xml:space="preserve"> PAGEREF _Toc118973997 \h </w:instrText>
            </w:r>
            <w:r>
              <w:rPr>
                <w:webHidden/>
              </w:rPr>
            </w:r>
            <w:r>
              <w:rPr>
                <w:webHidden/>
              </w:rPr>
              <w:fldChar w:fldCharType="separate"/>
            </w:r>
            <w:r>
              <w:rPr>
                <w:webHidden/>
              </w:rPr>
              <w:t>4</w:t>
            </w:r>
            <w:r>
              <w:rPr>
                <w:webHidden/>
              </w:rPr>
              <w:fldChar w:fldCharType="end"/>
            </w:r>
          </w:hyperlink>
        </w:p>
        <w:p w14:paraId="1483368E" w14:textId="70404120" w:rsidR="00206282" w:rsidRDefault="00206282">
          <w:pPr>
            <w:pStyle w:val="TOC3"/>
            <w:rPr>
              <w:rFonts w:eastAsiaTheme="minorEastAsia" w:cstheme="minorBidi"/>
              <w:kern w:val="0"/>
              <w:sz w:val="22"/>
              <w:szCs w:val="22"/>
              <w:lang w:eastAsia="en-US"/>
              <w14:ligatures w14:val="none"/>
            </w:rPr>
          </w:pPr>
          <w:hyperlink w:anchor="_Toc118973998" w:history="1">
            <w:r w:rsidRPr="00915C3F">
              <w:rPr>
                <w:rStyle w:val="Hyperlink"/>
              </w:rPr>
              <w:t>Thomas G. McKell</w:t>
            </w:r>
            <w:r>
              <w:rPr>
                <w:webHidden/>
              </w:rPr>
              <w:tab/>
            </w:r>
            <w:r>
              <w:rPr>
                <w:webHidden/>
              </w:rPr>
              <w:fldChar w:fldCharType="begin"/>
            </w:r>
            <w:r>
              <w:rPr>
                <w:webHidden/>
              </w:rPr>
              <w:instrText xml:space="preserve"> PAGEREF _Toc118973998 \h </w:instrText>
            </w:r>
            <w:r>
              <w:rPr>
                <w:webHidden/>
              </w:rPr>
            </w:r>
            <w:r>
              <w:rPr>
                <w:webHidden/>
              </w:rPr>
              <w:fldChar w:fldCharType="separate"/>
            </w:r>
            <w:r>
              <w:rPr>
                <w:webHidden/>
              </w:rPr>
              <w:t>5</w:t>
            </w:r>
            <w:r>
              <w:rPr>
                <w:webHidden/>
              </w:rPr>
              <w:fldChar w:fldCharType="end"/>
            </w:r>
          </w:hyperlink>
        </w:p>
        <w:p w14:paraId="08D0AA73" w14:textId="006ED5E0" w:rsidR="00206282" w:rsidRDefault="00206282">
          <w:pPr>
            <w:pStyle w:val="TOC2"/>
            <w:rPr>
              <w:rFonts w:eastAsiaTheme="minorEastAsia" w:cstheme="minorBidi"/>
              <w:kern w:val="0"/>
              <w:sz w:val="22"/>
              <w:szCs w:val="22"/>
              <w:lang w:eastAsia="en-US"/>
              <w14:ligatures w14:val="none"/>
            </w:rPr>
          </w:pPr>
          <w:hyperlink w:anchor="_Toc118973999" w:history="1">
            <w:r w:rsidRPr="00915C3F">
              <w:rPr>
                <w:rStyle w:val="Hyperlink"/>
              </w:rPr>
              <w:t>New River Gorge National Park and Preserve</w:t>
            </w:r>
            <w:r>
              <w:rPr>
                <w:webHidden/>
              </w:rPr>
              <w:tab/>
            </w:r>
            <w:r>
              <w:rPr>
                <w:webHidden/>
              </w:rPr>
              <w:fldChar w:fldCharType="begin"/>
            </w:r>
            <w:r>
              <w:rPr>
                <w:webHidden/>
              </w:rPr>
              <w:instrText xml:space="preserve"> PAGEREF _Toc118973999 \h </w:instrText>
            </w:r>
            <w:r>
              <w:rPr>
                <w:webHidden/>
              </w:rPr>
            </w:r>
            <w:r>
              <w:rPr>
                <w:webHidden/>
              </w:rPr>
              <w:fldChar w:fldCharType="separate"/>
            </w:r>
            <w:r>
              <w:rPr>
                <w:webHidden/>
              </w:rPr>
              <w:t>7</w:t>
            </w:r>
            <w:r>
              <w:rPr>
                <w:webHidden/>
              </w:rPr>
              <w:fldChar w:fldCharType="end"/>
            </w:r>
          </w:hyperlink>
        </w:p>
        <w:p w14:paraId="4827AE7B" w14:textId="1823BEFE" w:rsidR="00206282" w:rsidRDefault="00206282">
          <w:pPr>
            <w:pStyle w:val="TOC3"/>
            <w:rPr>
              <w:rFonts w:eastAsiaTheme="minorEastAsia" w:cstheme="minorBidi"/>
              <w:kern w:val="0"/>
              <w:sz w:val="22"/>
              <w:szCs w:val="22"/>
              <w:lang w:eastAsia="en-US"/>
              <w14:ligatures w14:val="none"/>
            </w:rPr>
          </w:pPr>
          <w:hyperlink w:anchor="_Toc118974000" w:history="1">
            <w:r w:rsidRPr="00915C3F">
              <w:rPr>
                <w:rStyle w:val="Hyperlink"/>
              </w:rPr>
              <w:t>Development of Recreation and Tourism Industry</w:t>
            </w:r>
            <w:r>
              <w:rPr>
                <w:webHidden/>
              </w:rPr>
              <w:tab/>
            </w:r>
            <w:r>
              <w:rPr>
                <w:webHidden/>
              </w:rPr>
              <w:fldChar w:fldCharType="begin"/>
            </w:r>
            <w:r>
              <w:rPr>
                <w:webHidden/>
              </w:rPr>
              <w:instrText xml:space="preserve"> PAGEREF _Toc118974000 \h </w:instrText>
            </w:r>
            <w:r>
              <w:rPr>
                <w:webHidden/>
              </w:rPr>
            </w:r>
            <w:r>
              <w:rPr>
                <w:webHidden/>
              </w:rPr>
              <w:fldChar w:fldCharType="separate"/>
            </w:r>
            <w:r>
              <w:rPr>
                <w:webHidden/>
              </w:rPr>
              <w:t>7</w:t>
            </w:r>
            <w:r>
              <w:rPr>
                <w:webHidden/>
              </w:rPr>
              <w:fldChar w:fldCharType="end"/>
            </w:r>
          </w:hyperlink>
        </w:p>
        <w:p w14:paraId="355D8112" w14:textId="6A73AD99" w:rsidR="00206282" w:rsidRDefault="00206282">
          <w:pPr>
            <w:pStyle w:val="TOC3"/>
            <w:rPr>
              <w:rFonts w:eastAsiaTheme="minorEastAsia" w:cstheme="minorBidi"/>
              <w:kern w:val="0"/>
              <w:sz w:val="22"/>
              <w:szCs w:val="22"/>
              <w:lang w:eastAsia="en-US"/>
              <w14:ligatures w14:val="none"/>
            </w:rPr>
          </w:pPr>
          <w:hyperlink w:anchor="_Toc118974001" w:history="1">
            <w:r w:rsidRPr="00915C3F">
              <w:rPr>
                <w:rStyle w:val="Hyperlink"/>
              </w:rPr>
              <w:t>Grandview State Park</w:t>
            </w:r>
            <w:r>
              <w:rPr>
                <w:webHidden/>
              </w:rPr>
              <w:tab/>
            </w:r>
            <w:r>
              <w:rPr>
                <w:webHidden/>
              </w:rPr>
              <w:fldChar w:fldCharType="begin"/>
            </w:r>
            <w:r>
              <w:rPr>
                <w:webHidden/>
              </w:rPr>
              <w:instrText xml:space="preserve"> PAGEREF _Toc118974001 \h </w:instrText>
            </w:r>
            <w:r>
              <w:rPr>
                <w:webHidden/>
              </w:rPr>
            </w:r>
            <w:r>
              <w:rPr>
                <w:webHidden/>
              </w:rPr>
              <w:fldChar w:fldCharType="separate"/>
            </w:r>
            <w:r>
              <w:rPr>
                <w:webHidden/>
              </w:rPr>
              <w:t>7</w:t>
            </w:r>
            <w:r>
              <w:rPr>
                <w:webHidden/>
              </w:rPr>
              <w:fldChar w:fldCharType="end"/>
            </w:r>
          </w:hyperlink>
        </w:p>
        <w:p w14:paraId="5F2D67F4" w14:textId="70FB358C" w:rsidR="00206282" w:rsidRDefault="00206282">
          <w:pPr>
            <w:pStyle w:val="TOC3"/>
            <w:rPr>
              <w:rFonts w:eastAsiaTheme="minorEastAsia" w:cstheme="minorBidi"/>
              <w:kern w:val="0"/>
              <w:sz w:val="22"/>
              <w:szCs w:val="22"/>
              <w:lang w:eastAsia="en-US"/>
              <w14:ligatures w14:val="none"/>
            </w:rPr>
          </w:pPr>
          <w:hyperlink w:anchor="_Toc118974002" w:history="1">
            <w:r w:rsidRPr="00915C3F">
              <w:rPr>
                <w:rStyle w:val="Hyperlink"/>
              </w:rPr>
              <w:t>Camp Brookside, Summers County</w:t>
            </w:r>
            <w:r>
              <w:rPr>
                <w:webHidden/>
              </w:rPr>
              <w:tab/>
            </w:r>
            <w:r>
              <w:rPr>
                <w:webHidden/>
              </w:rPr>
              <w:fldChar w:fldCharType="begin"/>
            </w:r>
            <w:r>
              <w:rPr>
                <w:webHidden/>
              </w:rPr>
              <w:instrText xml:space="preserve"> PAGEREF _Toc118974002 \h </w:instrText>
            </w:r>
            <w:r>
              <w:rPr>
                <w:webHidden/>
              </w:rPr>
            </w:r>
            <w:r>
              <w:rPr>
                <w:webHidden/>
              </w:rPr>
              <w:fldChar w:fldCharType="separate"/>
            </w:r>
            <w:r>
              <w:rPr>
                <w:webHidden/>
              </w:rPr>
              <w:t>9</w:t>
            </w:r>
            <w:r>
              <w:rPr>
                <w:webHidden/>
              </w:rPr>
              <w:fldChar w:fldCharType="end"/>
            </w:r>
          </w:hyperlink>
        </w:p>
        <w:p w14:paraId="6BF9E25D" w14:textId="6A962746" w:rsidR="00206282" w:rsidRDefault="00206282">
          <w:pPr>
            <w:pStyle w:val="TOC3"/>
            <w:rPr>
              <w:rFonts w:eastAsiaTheme="minorEastAsia" w:cstheme="minorBidi"/>
              <w:kern w:val="0"/>
              <w:sz w:val="22"/>
              <w:szCs w:val="22"/>
              <w:lang w:eastAsia="en-US"/>
              <w14:ligatures w14:val="none"/>
            </w:rPr>
          </w:pPr>
          <w:hyperlink w:anchor="_Toc118974003" w:history="1">
            <w:r w:rsidRPr="00915C3F">
              <w:rPr>
                <w:rStyle w:val="Hyperlink"/>
              </w:rPr>
              <w:t>Creation of the New River Gorge National River</w:t>
            </w:r>
            <w:r>
              <w:rPr>
                <w:webHidden/>
              </w:rPr>
              <w:tab/>
            </w:r>
            <w:r>
              <w:rPr>
                <w:webHidden/>
              </w:rPr>
              <w:fldChar w:fldCharType="begin"/>
            </w:r>
            <w:r>
              <w:rPr>
                <w:webHidden/>
              </w:rPr>
              <w:instrText xml:space="preserve"> PAGEREF _Toc118974003 \h </w:instrText>
            </w:r>
            <w:r>
              <w:rPr>
                <w:webHidden/>
              </w:rPr>
            </w:r>
            <w:r>
              <w:rPr>
                <w:webHidden/>
              </w:rPr>
              <w:fldChar w:fldCharType="separate"/>
            </w:r>
            <w:r>
              <w:rPr>
                <w:webHidden/>
              </w:rPr>
              <w:t>9</w:t>
            </w:r>
            <w:r>
              <w:rPr>
                <w:webHidden/>
              </w:rPr>
              <w:fldChar w:fldCharType="end"/>
            </w:r>
          </w:hyperlink>
        </w:p>
        <w:p w14:paraId="6C6E0B1C" w14:textId="409911AA" w:rsidR="00206282" w:rsidRDefault="00206282">
          <w:pPr>
            <w:pStyle w:val="TOC3"/>
            <w:rPr>
              <w:rFonts w:eastAsiaTheme="minorEastAsia" w:cstheme="minorBidi"/>
              <w:kern w:val="0"/>
              <w:sz w:val="22"/>
              <w:szCs w:val="22"/>
              <w:lang w:eastAsia="en-US"/>
              <w14:ligatures w14:val="none"/>
            </w:rPr>
          </w:pPr>
          <w:hyperlink w:anchor="_Toc118974004" w:history="1">
            <w:r w:rsidRPr="00915C3F">
              <w:rPr>
                <w:rStyle w:val="Hyperlink"/>
              </w:rPr>
              <w:t>New River Gorge National River</w:t>
            </w:r>
            <w:r>
              <w:rPr>
                <w:webHidden/>
              </w:rPr>
              <w:tab/>
            </w:r>
            <w:r>
              <w:rPr>
                <w:webHidden/>
              </w:rPr>
              <w:fldChar w:fldCharType="begin"/>
            </w:r>
            <w:r>
              <w:rPr>
                <w:webHidden/>
              </w:rPr>
              <w:instrText xml:space="preserve"> PAGEREF _Toc118974004 \h </w:instrText>
            </w:r>
            <w:r>
              <w:rPr>
                <w:webHidden/>
              </w:rPr>
            </w:r>
            <w:r>
              <w:rPr>
                <w:webHidden/>
              </w:rPr>
              <w:fldChar w:fldCharType="separate"/>
            </w:r>
            <w:r>
              <w:rPr>
                <w:webHidden/>
              </w:rPr>
              <w:t>10</w:t>
            </w:r>
            <w:r>
              <w:rPr>
                <w:webHidden/>
              </w:rPr>
              <w:fldChar w:fldCharType="end"/>
            </w:r>
          </w:hyperlink>
        </w:p>
        <w:p w14:paraId="54AD1ECB" w14:textId="75410EFE" w:rsidR="00206282" w:rsidRDefault="00206282">
          <w:pPr>
            <w:pStyle w:val="TOC3"/>
            <w:rPr>
              <w:rFonts w:eastAsiaTheme="minorEastAsia" w:cstheme="minorBidi"/>
              <w:kern w:val="0"/>
              <w:sz w:val="22"/>
              <w:szCs w:val="22"/>
              <w:lang w:eastAsia="en-US"/>
              <w14:ligatures w14:val="none"/>
            </w:rPr>
          </w:pPr>
          <w:hyperlink w:anchor="_Toc118974005" w:history="1">
            <w:r w:rsidRPr="00915C3F">
              <w:rPr>
                <w:rStyle w:val="Hyperlink"/>
              </w:rPr>
              <w:t>Recreational Opportunities</w:t>
            </w:r>
            <w:r>
              <w:rPr>
                <w:webHidden/>
              </w:rPr>
              <w:tab/>
            </w:r>
            <w:r>
              <w:rPr>
                <w:webHidden/>
              </w:rPr>
              <w:fldChar w:fldCharType="begin"/>
            </w:r>
            <w:r>
              <w:rPr>
                <w:webHidden/>
              </w:rPr>
              <w:instrText xml:space="preserve"> PAGEREF _Toc118974005 \h </w:instrText>
            </w:r>
            <w:r>
              <w:rPr>
                <w:webHidden/>
              </w:rPr>
            </w:r>
            <w:r>
              <w:rPr>
                <w:webHidden/>
              </w:rPr>
              <w:fldChar w:fldCharType="separate"/>
            </w:r>
            <w:r>
              <w:rPr>
                <w:webHidden/>
              </w:rPr>
              <w:t>10</w:t>
            </w:r>
            <w:r>
              <w:rPr>
                <w:webHidden/>
              </w:rPr>
              <w:fldChar w:fldCharType="end"/>
            </w:r>
          </w:hyperlink>
        </w:p>
        <w:p w14:paraId="108321B3" w14:textId="054A309E" w:rsidR="00206282" w:rsidRDefault="00206282">
          <w:pPr>
            <w:pStyle w:val="TOC3"/>
            <w:rPr>
              <w:rFonts w:eastAsiaTheme="minorEastAsia" w:cstheme="minorBidi"/>
              <w:kern w:val="0"/>
              <w:sz w:val="22"/>
              <w:szCs w:val="22"/>
              <w:lang w:eastAsia="en-US"/>
              <w14:ligatures w14:val="none"/>
            </w:rPr>
          </w:pPr>
          <w:hyperlink w:anchor="_Toc118974006" w:history="1">
            <w:r w:rsidRPr="00915C3F">
              <w:rPr>
                <w:rStyle w:val="Hyperlink"/>
              </w:rPr>
              <w:t>Cultural Resources</w:t>
            </w:r>
            <w:r>
              <w:rPr>
                <w:webHidden/>
              </w:rPr>
              <w:tab/>
            </w:r>
            <w:r>
              <w:rPr>
                <w:webHidden/>
              </w:rPr>
              <w:fldChar w:fldCharType="begin"/>
            </w:r>
            <w:r>
              <w:rPr>
                <w:webHidden/>
              </w:rPr>
              <w:instrText xml:space="preserve"> PAGEREF _Toc118974006 \h </w:instrText>
            </w:r>
            <w:r>
              <w:rPr>
                <w:webHidden/>
              </w:rPr>
            </w:r>
            <w:r>
              <w:rPr>
                <w:webHidden/>
              </w:rPr>
              <w:fldChar w:fldCharType="separate"/>
            </w:r>
            <w:r>
              <w:rPr>
                <w:webHidden/>
              </w:rPr>
              <w:t>11</w:t>
            </w:r>
            <w:r>
              <w:rPr>
                <w:webHidden/>
              </w:rPr>
              <w:fldChar w:fldCharType="end"/>
            </w:r>
          </w:hyperlink>
        </w:p>
        <w:p w14:paraId="11B07C3D" w14:textId="11086378" w:rsidR="00206282" w:rsidRDefault="00206282">
          <w:pPr>
            <w:pStyle w:val="TOC2"/>
            <w:rPr>
              <w:rFonts w:eastAsiaTheme="minorEastAsia" w:cstheme="minorBidi"/>
              <w:kern w:val="0"/>
              <w:sz w:val="22"/>
              <w:szCs w:val="22"/>
              <w:lang w:eastAsia="en-US"/>
              <w14:ligatures w14:val="none"/>
            </w:rPr>
          </w:pPr>
          <w:hyperlink w:anchor="_Toc118974007" w:history="1">
            <w:r w:rsidRPr="00915C3F">
              <w:rPr>
                <w:rStyle w:val="Hyperlink"/>
              </w:rPr>
              <w:t>Whitewater Industry</w:t>
            </w:r>
            <w:r>
              <w:rPr>
                <w:webHidden/>
              </w:rPr>
              <w:tab/>
            </w:r>
            <w:r>
              <w:rPr>
                <w:webHidden/>
              </w:rPr>
              <w:fldChar w:fldCharType="begin"/>
            </w:r>
            <w:r>
              <w:rPr>
                <w:webHidden/>
              </w:rPr>
              <w:instrText xml:space="preserve"> PAGEREF _Toc118974007 \h </w:instrText>
            </w:r>
            <w:r>
              <w:rPr>
                <w:webHidden/>
              </w:rPr>
            </w:r>
            <w:r>
              <w:rPr>
                <w:webHidden/>
              </w:rPr>
              <w:fldChar w:fldCharType="separate"/>
            </w:r>
            <w:r>
              <w:rPr>
                <w:webHidden/>
              </w:rPr>
              <w:t>11</w:t>
            </w:r>
            <w:r>
              <w:rPr>
                <w:webHidden/>
              </w:rPr>
              <w:fldChar w:fldCharType="end"/>
            </w:r>
          </w:hyperlink>
        </w:p>
        <w:p w14:paraId="3A9AEA15" w14:textId="7187378C" w:rsidR="00206282" w:rsidRDefault="00206282">
          <w:pPr>
            <w:pStyle w:val="TOC2"/>
            <w:rPr>
              <w:rFonts w:eastAsiaTheme="minorEastAsia" w:cstheme="minorBidi"/>
              <w:kern w:val="0"/>
              <w:sz w:val="22"/>
              <w:szCs w:val="22"/>
              <w:lang w:eastAsia="en-US"/>
              <w14:ligatures w14:val="none"/>
            </w:rPr>
          </w:pPr>
          <w:hyperlink w:anchor="_Toc118974008" w:history="1">
            <w:r w:rsidRPr="00915C3F">
              <w:rPr>
                <w:rStyle w:val="Hyperlink"/>
              </w:rPr>
              <w:t>Communities Within the Project Area</w:t>
            </w:r>
            <w:r>
              <w:rPr>
                <w:webHidden/>
              </w:rPr>
              <w:tab/>
            </w:r>
            <w:r>
              <w:rPr>
                <w:webHidden/>
              </w:rPr>
              <w:fldChar w:fldCharType="begin"/>
            </w:r>
            <w:r>
              <w:rPr>
                <w:webHidden/>
              </w:rPr>
              <w:instrText xml:space="preserve"> PAGEREF _Toc118974008 \h </w:instrText>
            </w:r>
            <w:r>
              <w:rPr>
                <w:webHidden/>
              </w:rPr>
            </w:r>
            <w:r>
              <w:rPr>
                <w:webHidden/>
              </w:rPr>
              <w:fldChar w:fldCharType="separate"/>
            </w:r>
            <w:r>
              <w:rPr>
                <w:webHidden/>
              </w:rPr>
              <w:t>12</w:t>
            </w:r>
            <w:r>
              <w:rPr>
                <w:webHidden/>
              </w:rPr>
              <w:fldChar w:fldCharType="end"/>
            </w:r>
          </w:hyperlink>
        </w:p>
        <w:p w14:paraId="6412EAC3" w14:textId="5DB5090E" w:rsidR="00206282" w:rsidRDefault="00206282">
          <w:pPr>
            <w:pStyle w:val="TOC3"/>
            <w:rPr>
              <w:rFonts w:eastAsiaTheme="minorEastAsia" w:cstheme="minorBidi"/>
              <w:kern w:val="0"/>
              <w:sz w:val="22"/>
              <w:szCs w:val="22"/>
              <w:lang w:eastAsia="en-US"/>
              <w14:ligatures w14:val="none"/>
            </w:rPr>
          </w:pPr>
          <w:hyperlink w:anchor="_Toc118974009" w:history="1">
            <w:r w:rsidRPr="00915C3F">
              <w:rPr>
                <w:rStyle w:val="Hyperlink"/>
              </w:rPr>
              <w:t>Hinton</w:t>
            </w:r>
            <w:r>
              <w:rPr>
                <w:webHidden/>
              </w:rPr>
              <w:tab/>
            </w:r>
            <w:r>
              <w:rPr>
                <w:webHidden/>
              </w:rPr>
              <w:fldChar w:fldCharType="begin"/>
            </w:r>
            <w:r>
              <w:rPr>
                <w:webHidden/>
              </w:rPr>
              <w:instrText xml:space="preserve"> PAGEREF _Toc118974009 \h </w:instrText>
            </w:r>
            <w:r>
              <w:rPr>
                <w:webHidden/>
              </w:rPr>
            </w:r>
            <w:r>
              <w:rPr>
                <w:webHidden/>
              </w:rPr>
              <w:fldChar w:fldCharType="separate"/>
            </w:r>
            <w:r>
              <w:rPr>
                <w:webHidden/>
              </w:rPr>
              <w:t>12</w:t>
            </w:r>
            <w:r>
              <w:rPr>
                <w:webHidden/>
              </w:rPr>
              <w:fldChar w:fldCharType="end"/>
            </w:r>
          </w:hyperlink>
        </w:p>
        <w:p w14:paraId="44C53174" w14:textId="08209419" w:rsidR="00206282" w:rsidRDefault="00206282">
          <w:pPr>
            <w:pStyle w:val="TOC3"/>
            <w:rPr>
              <w:rFonts w:eastAsiaTheme="minorEastAsia" w:cstheme="minorBidi"/>
              <w:kern w:val="0"/>
              <w:sz w:val="22"/>
              <w:szCs w:val="22"/>
              <w:lang w:eastAsia="en-US"/>
              <w14:ligatures w14:val="none"/>
            </w:rPr>
          </w:pPr>
          <w:hyperlink w:anchor="_Toc118974010" w:history="1">
            <w:r w:rsidRPr="00915C3F">
              <w:rPr>
                <w:rStyle w:val="Hyperlink"/>
              </w:rPr>
              <w:t>Prince</w:t>
            </w:r>
            <w:r>
              <w:rPr>
                <w:webHidden/>
              </w:rPr>
              <w:tab/>
            </w:r>
            <w:r>
              <w:rPr>
                <w:webHidden/>
              </w:rPr>
              <w:fldChar w:fldCharType="begin"/>
            </w:r>
            <w:r>
              <w:rPr>
                <w:webHidden/>
              </w:rPr>
              <w:instrText xml:space="preserve"> PAGEREF _Toc118974010 \h </w:instrText>
            </w:r>
            <w:r>
              <w:rPr>
                <w:webHidden/>
              </w:rPr>
            </w:r>
            <w:r>
              <w:rPr>
                <w:webHidden/>
              </w:rPr>
              <w:fldChar w:fldCharType="separate"/>
            </w:r>
            <w:r>
              <w:rPr>
                <w:webHidden/>
              </w:rPr>
              <w:t>12</w:t>
            </w:r>
            <w:r>
              <w:rPr>
                <w:webHidden/>
              </w:rPr>
              <w:fldChar w:fldCharType="end"/>
            </w:r>
          </w:hyperlink>
        </w:p>
        <w:p w14:paraId="5C06F738" w14:textId="76433ABD" w:rsidR="00206282" w:rsidRDefault="00206282">
          <w:pPr>
            <w:pStyle w:val="TOC3"/>
            <w:rPr>
              <w:rFonts w:eastAsiaTheme="minorEastAsia" w:cstheme="minorBidi"/>
              <w:kern w:val="0"/>
              <w:sz w:val="22"/>
              <w:szCs w:val="22"/>
              <w:lang w:eastAsia="en-US"/>
              <w14:ligatures w14:val="none"/>
            </w:rPr>
          </w:pPr>
          <w:hyperlink w:anchor="_Toc118974011" w:history="1">
            <w:r w:rsidRPr="00915C3F">
              <w:rPr>
                <w:rStyle w:val="Hyperlink"/>
              </w:rPr>
              <w:t>Thurmond</w:t>
            </w:r>
            <w:r>
              <w:rPr>
                <w:webHidden/>
              </w:rPr>
              <w:tab/>
            </w:r>
            <w:r>
              <w:rPr>
                <w:webHidden/>
              </w:rPr>
              <w:fldChar w:fldCharType="begin"/>
            </w:r>
            <w:r>
              <w:rPr>
                <w:webHidden/>
              </w:rPr>
              <w:instrText xml:space="preserve"> PAGEREF _Toc118974011 \h </w:instrText>
            </w:r>
            <w:r>
              <w:rPr>
                <w:webHidden/>
              </w:rPr>
            </w:r>
            <w:r>
              <w:rPr>
                <w:webHidden/>
              </w:rPr>
              <w:fldChar w:fldCharType="separate"/>
            </w:r>
            <w:r>
              <w:rPr>
                <w:webHidden/>
              </w:rPr>
              <w:t>12</w:t>
            </w:r>
            <w:r>
              <w:rPr>
                <w:webHidden/>
              </w:rPr>
              <w:fldChar w:fldCharType="end"/>
            </w:r>
          </w:hyperlink>
        </w:p>
        <w:p w14:paraId="12471582" w14:textId="66CEA918" w:rsidR="00206282" w:rsidRDefault="00206282">
          <w:pPr>
            <w:pStyle w:val="TOC3"/>
            <w:rPr>
              <w:rFonts w:eastAsiaTheme="minorEastAsia" w:cstheme="minorBidi"/>
              <w:kern w:val="0"/>
              <w:sz w:val="22"/>
              <w:szCs w:val="22"/>
              <w:lang w:eastAsia="en-US"/>
              <w14:ligatures w14:val="none"/>
            </w:rPr>
          </w:pPr>
          <w:hyperlink w:anchor="_Toc118974012" w:history="1">
            <w:r w:rsidRPr="00915C3F">
              <w:rPr>
                <w:rStyle w:val="Hyperlink"/>
              </w:rPr>
              <w:t>Fayetteville</w:t>
            </w:r>
            <w:r>
              <w:rPr>
                <w:webHidden/>
              </w:rPr>
              <w:tab/>
            </w:r>
            <w:r>
              <w:rPr>
                <w:webHidden/>
              </w:rPr>
              <w:fldChar w:fldCharType="begin"/>
            </w:r>
            <w:r>
              <w:rPr>
                <w:webHidden/>
              </w:rPr>
              <w:instrText xml:space="preserve"> PAGEREF _Toc118974012 \h </w:instrText>
            </w:r>
            <w:r>
              <w:rPr>
                <w:webHidden/>
              </w:rPr>
            </w:r>
            <w:r>
              <w:rPr>
                <w:webHidden/>
              </w:rPr>
              <w:fldChar w:fldCharType="separate"/>
            </w:r>
            <w:r>
              <w:rPr>
                <w:webHidden/>
              </w:rPr>
              <w:t>13</w:t>
            </w:r>
            <w:r>
              <w:rPr>
                <w:webHidden/>
              </w:rPr>
              <w:fldChar w:fldCharType="end"/>
            </w:r>
          </w:hyperlink>
        </w:p>
        <w:p w14:paraId="4C10E0DC" w14:textId="44C90B58" w:rsidR="00206282" w:rsidRDefault="00206282">
          <w:pPr>
            <w:pStyle w:val="TOC1"/>
            <w:rPr>
              <w:rFonts w:eastAsiaTheme="minorEastAsia" w:cstheme="minorBidi"/>
              <w:b w:val="0"/>
              <w:caps w:val="0"/>
              <w:color w:val="auto"/>
              <w:kern w:val="0"/>
              <w:sz w:val="22"/>
              <w:szCs w:val="22"/>
              <w:lang w:eastAsia="en-US"/>
              <w14:ligatures w14:val="none"/>
            </w:rPr>
          </w:pPr>
          <w:hyperlink w:anchor="_Toc118974013" w:history="1">
            <w:r w:rsidRPr="00915C3F">
              <w:rPr>
                <w:rStyle w:val="Hyperlink"/>
              </w:rPr>
              <w:t>Survey METHODOLOGY</w:t>
            </w:r>
            <w:r>
              <w:rPr>
                <w:webHidden/>
              </w:rPr>
              <w:tab/>
            </w:r>
            <w:r>
              <w:rPr>
                <w:webHidden/>
              </w:rPr>
              <w:fldChar w:fldCharType="begin"/>
            </w:r>
            <w:r>
              <w:rPr>
                <w:webHidden/>
              </w:rPr>
              <w:instrText xml:space="preserve"> PAGEREF _Toc118974013 \h </w:instrText>
            </w:r>
            <w:r>
              <w:rPr>
                <w:webHidden/>
              </w:rPr>
            </w:r>
            <w:r>
              <w:rPr>
                <w:webHidden/>
              </w:rPr>
              <w:fldChar w:fldCharType="separate"/>
            </w:r>
            <w:r>
              <w:rPr>
                <w:webHidden/>
              </w:rPr>
              <w:t>13</w:t>
            </w:r>
            <w:r>
              <w:rPr>
                <w:webHidden/>
              </w:rPr>
              <w:fldChar w:fldCharType="end"/>
            </w:r>
          </w:hyperlink>
        </w:p>
        <w:p w14:paraId="3E8F4072" w14:textId="778BC25C" w:rsidR="00206282" w:rsidRDefault="00206282">
          <w:pPr>
            <w:pStyle w:val="TOC2"/>
            <w:rPr>
              <w:rFonts w:eastAsiaTheme="minorEastAsia" w:cstheme="minorBidi"/>
              <w:kern w:val="0"/>
              <w:sz w:val="22"/>
              <w:szCs w:val="22"/>
              <w:lang w:eastAsia="en-US"/>
              <w14:ligatures w14:val="none"/>
            </w:rPr>
          </w:pPr>
          <w:hyperlink w:anchor="_Toc118974014" w:history="1">
            <w:r w:rsidRPr="00915C3F">
              <w:rPr>
                <w:rStyle w:val="Hyperlink"/>
              </w:rPr>
              <w:t>Survey Preparation</w:t>
            </w:r>
            <w:r>
              <w:rPr>
                <w:webHidden/>
              </w:rPr>
              <w:tab/>
            </w:r>
            <w:r>
              <w:rPr>
                <w:webHidden/>
              </w:rPr>
              <w:fldChar w:fldCharType="begin"/>
            </w:r>
            <w:r>
              <w:rPr>
                <w:webHidden/>
              </w:rPr>
              <w:instrText xml:space="preserve"> PAGEREF _Toc118974014 \h </w:instrText>
            </w:r>
            <w:r>
              <w:rPr>
                <w:webHidden/>
              </w:rPr>
            </w:r>
            <w:r>
              <w:rPr>
                <w:webHidden/>
              </w:rPr>
              <w:fldChar w:fldCharType="separate"/>
            </w:r>
            <w:r>
              <w:rPr>
                <w:webHidden/>
              </w:rPr>
              <w:t>13</w:t>
            </w:r>
            <w:r>
              <w:rPr>
                <w:webHidden/>
              </w:rPr>
              <w:fldChar w:fldCharType="end"/>
            </w:r>
          </w:hyperlink>
        </w:p>
        <w:p w14:paraId="18A83E2B" w14:textId="1BC9897D" w:rsidR="00206282" w:rsidRDefault="00206282">
          <w:pPr>
            <w:pStyle w:val="TOC3"/>
            <w:rPr>
              <w:rFonts w:eastAsiaTheme="minorEastAsia" w:cstheme="minorBidi"/>
              <w:kern w:val="0"/>
              <w:sz w:val="22"/>
              <w:szCs w:val="22"/>
              <w:lang w:eastAsia="en-US"/>
              <w14:ligatures w14:val="none"/>
            </w:rPr>
          </w:pPr>
          <w:hyperlink w:anchor="_Toc118974015" w:history="1">
            <w:r w:rsidRPr="00915C3F">
              <w:rPr>
                <w:rStyle w:val="Hyperlink"/>
              </w:rPr>
              <w:t>Literature Review</w:t>
            </w:r>
            <w:r>
              <w:rPr>
                <w:webHidden/>
              </w:rPr>
              <w:tab/>
            </w:r>
            <w:r>
              <w:rPr>
                <w:webHidden/>
              </w:rPr>
              <w:fldChar w:fldCharType="begin"/>
            </w:r>
            <w:r>
              <w:rPr>
                <w:webHidden/>
              </w:rPr>
              <w:instrText xml:space="preserve"> PAGEREF _Toc118974015 \h </w:instrText>
            </w:r>
            <w:r>
              <w:rPr>
                <w:webHidden/>
              </w:rPr>
            </w:r>
            <w:r>
              <w:rPr>
                <w:webHidden/>
              </w:rPr>
              <w:fldChar w:fldCharType="separate"/>
            </w:r>
            <w:r>
              <w:rPr>
                <w:webHidden/>
              </w:rPr>
              <w:t>13</w:t>
            </w:r>
            <w:r>
              <w:rPr>
                <w:webHidden/>
              </w:rPr>
              <w:fldChar w:fldCharType="end"/>
            </w:r>
          </w:hyperlink>
        </w:p>
        <w:p w14:paraId="0965A88E" w14:textId="4D60D0B7" w:rsidR="00206282" w:rsidRDefault="00206282">
          <w:pPr>
            <w:pStyle w:val="TOC3"/>
            <w:rPr>
              <w:rFonts w:eastAsiaTheme="minorEastAsia" w:cstheme="minorBidi"/>
              <w:kern w:val="0"/>
              <w:sz w:val="22"/>
              <w:szCs w:val="22"/>
              <w:lang w:eastAsia="en-US"/>
              <w14:ligatures w14:val="none"/>
            </w:rPr>
          </w:pPr>
          <w:hyperlink w:anchor="_Toc118974016" w:history="1">
            <w:r w:rsidRPr="00915C3F">
              <w:rPr>
                <w:rStyle w:val="Hyperlink"/>
              </w:rPr>
              <w:t>Survey Database</w:t>
            </w:r>
            <w:r>
              <w:rPr>
                <w:webHidden/>
              </w:rPr>
              <w:tab/>
            </w:r>
            <w:r>
              <w:rPr>
                <w:webHidden/>
              </w:rPr>
              <w:fldChar w:fldCharType="begin"/>
            </w:r>
            <w:r>
              <w:rPr>
                <w:webHidden/>
              </w:rPr>
              <w:instrText xml:space="preserve"> PAGEREF _Toc118974016 \h </w:instrText>
            </w:r>
            <w:r>
              <w:rPr>
                <w:webHidden/>
              </w:rPr>
            </w:r>
            <w:r>
              <w:rPr>
                <w:webHidden/>
              </w:rPr>
              <w:fldChar w:fldCharType="separate"/>
            </w:r>
            <w:r>
              <w:rPr>
                <w:webHidden/>
              </w:rPr>
              <w:t>14</w:t>
            </w:r>
            <w:r>
              <w:rPr>
                <w:webHidden/>
              </w:rPr>
              <w:fldChar w:fldCharType="end"/>
            </w:r>
          </w:hyperlink>
        </w:p>
        <w:p w14:paraId="1BFFF427" w14:textId="73A1380F" w:rsidR="00206282" w:rsidRDefault="00206282">
          <w:pPr>
            <w:pStyle w:val="TOC3"/>
            <w:rPr>
              <w:rFonts w:eastAsiaTheme="minorEastAsia" w:cstheme="minorBidi"/>
              <w:kern w:val="0"/>
              <w:sz w:val="22"/>
              <w:szCs w:val="22"/>
              <w:lang w:eastAsia="en-US"/>
              <w14:ligatures w14:val="none"/>
            </w:rPr>
          </w:pPr>
          <w:hyperlink w:anchor="_Toc118974017" w:history="1">
            <w:r w:rsidRPr="00915C3F">
              <w:rPr>
                <w:rStyle w:val="Hyperlink"/>
              </w:rPr>
              <w:t>Mapping</w:t>
            </w:r>
            <w:r>
              <w:rPr>
                <w:webHidden/>
              </w:rPr>
              <w:tab/>
            </w:r>
            <w:r>
              <w:rPr>
                <w:webHidden/>
              </w:rPr>
              <w:fldChar w:fldCharType="begin"/>
            </w:r>
            <w:r>
              <w:rPr>
                <w:webHidden/>
              </w:rPr>
              <w:instrText xml:space="preserve"> PAGEREF _Toc118974017 \h </w:instrText>
            </w:r>
            <w:r>
              <w:rPr>
                <w:webHidden/>
              </w:rPr>
            </w:r>
            <w:r>
              <w:rPr>
                <w:webHidden/>
              </w:rPr>
              <w:fldChar w:fldCharType="separate"/>
            </w:r>
            <w:r>
              <w:rPr>
                <w:webHidden/>
              </w:rPr>
              <w:t>14</w:t>
            </w:r>
            <w:r>
              <w:rPr>
                <w:webHidden/>
              </w:rPr>
              <w:fldChar w:fldCharType="end"/>
            </w:r>
          </w:hyperlink>
        </w:p>
        <w:p w14:paraId="45464838" w14:textId="55C4A303" w:rsidR="00206282" w:rsidRDefault="00206282">
          <w:pPr>
            <w:pStyle w:val="TOC2"/>
            <w:rPr>
              <w:rFonts w:eastAsiaTheme="minorEastAsia" w:cstheme="minorBidi"/>
              <w:kern w:val="0"/>
              <w:sz w:val="22"/>
              <w:szCs w:val="22"/>
              <w:lang w:eastAsia="en-US"/>
              <w14:ligatures w14:val="none"/>
            </w:rPr>
          </w:pPr>
          <w:hyperlink w:anchor="_Toc118974018" w:history="1">
            <w:r w:rsidRPr="00915C3F">
              <w:rPr>
                <w:rStyle w:val="Hyperlink"/>
              </w:rPr>
              <w:t>Field Survey</w:t>
            </w:r>
            <w:r>
              <w:rPr>
                <w:webHidden/>
              </w:rPr>
              <w:tab/>
            </w:r>
            <w:r>
              <w:rPr>
                <w:webHidden/>
              </w:rPr>
              <w:fldChar w:fldCharType="begin"/>
            </w:r>
            <w:r>
              <w:rPr>
                <w:webHidden/>
              </w:rPr>
              <w:instrText xml:space="preserve"> PAGEREF _Toc118974018 \h </w:instrText>
            </w:r>
            <w:r>
              <w:rPr>
                <w:webHidden/>
              </w:rPr>
            </w:r>
            <w:r>
              <w:rPr>
                <w:webHidden/>
              </w:rPr>
              <w:fldChar w:fldCharType="separate"/>
            </w:r>
            <w:r>
              <w:rPr>
                <w:webHidden/>
              </w:rPr>
              <w:t>14</w:t>
            </w:r>
            <w:r>
              <w:rPr>
                <w:webHidden/>
              </w:rPr>
              <w:fldChar w:fldCharType="end"/>
            </w:r>
          </w:hyperlink>
        </w:p>
        <w:p w14:paraId="344D7432" w14:textId="339158C5" w:rsidR="00206282" w:rsidRDefault="00206282">
          <w:pPr>
            <w:pStyle w:val="TOC1"/>
            <w:rPr>
              <w:rFonts w:eastAsiaTheme="minorEastAsia" w:cstheme="minorBidi"/>
              <w:b w:val="0"/>
              <w:caps w:val="0"/>
              <w:color w:val="auto"/>
              <w:kern w:val="0"/>
              <w:sz w:val="22"/>
              <w:szCs w:val="22"/>
              <w:lang w:eastAsia="en-US"/>
              <w14:ligatures w14:val="none"/>
            </w:rPr>
          </w:pPr>
          <w:hyperlink w:anchor="_Toc118974019" w:history="1">
            <w:r w:rsidRPr="00915C3F">
              <w:rPr>
                <w:rStyle w:val="Hyperlink"/>
              </w:rPr>
              <w:t>Evaluation</w:t>
            </w:r>
            <w:r>
              <w:rPr>
                <w:webHidden/>
              </w:rPr>
              <w:tab/>
            </w:r>
            <w:r>
              <w:rPr>
                <w:webHidden/>
              </w:rPr>
              <w:fldChar w:fldCharType="begin"/>
            </w:r>
            <w:r>
              <w:rPr>
                <w:webHidden/>
              </w:rPr>
              <w:instrText xml:space="preserve"> PAGEREF _Toc118974019 \h </w:instrText>
            </w:r>
            <w:r>
              <w:rPr>
                <w:webHidden/>
              </w:rPr>
            </w:r>
            <w:r>
              <w:rPr>
                <w:webHidden/>
              </w:rPr>
              <w:fldChar w:fldCharType="separate"/>
            </w:r>
            <w:r>
              <w:rPr>
                <w:webHidden/>
              </w:rPr>
              <w:t>16</w:t>
            </w:r>
            <w:r>
              <w:rPr>
                <w:webHidden/>
              </w:rPr>
              <w:fldChar w:fldCharType="end"/>
            </w:r>
          </w:hyperlink>
        </w:p>
        <w:p w14:paraId="1A6F7291" w14:textId="1CA220A2" w:rsidR="00206282" w:rsidRDefault="00206282">
          <w:pPr>
            <w:pStyle w:val="TOC1"/>
            <w:rPr>
              <w:rFonts w:eastAsiaTheme="minorEastAsia" w:cstheme="minorBidi"/>
              <w:b w:val="0"/>
              <w:caps w:val="0"/>
              <w:color w:val="auto"/>
              <w:kern w:val="0"/>
              <w:sz w:val="22"/>
              <w:szCs w:val="22"/>
              <w:lang w:eastAsia="en-US"/>
              <w14:ligatures w14:val="none"/>
            </w:rPr>
          </w:pPr>
          <w:hyperlink w:anchor="_Toc118974020" w:history="1">
            <w:r w:rsidRPr="00915C3F">
              <w:rPr>
                <w:rStyle w:val="Hyperlink"/>
              </w:rPr>
              <w:t>Survey conclusions</w:t>
            </w:r>
            <w:r>
              <w:rPr>
                <w:webHidden/>
              </w:rPr>
              <w:tab/>
            </w:r>
            <w:r>
              <w:rPr>
                <w:webHidden/>
              </w:rPr>
              <w:fldChar w:fldCharType="begin"/>
            </w:r>
            <w:r>
              <w:rPr>
                <w:webHidden/>
              </w:rPr>
              <w:instrText xml:space="preserve"> PAGEREF _Toc118974020 \h </w:instrText>
            </w:r>
            <w:r>
              <w:rPr>
                <w:webHidden/>
              </w:rPr>
            </w:r>
            <w:r>
              <w:rPr>
                <w:webHidden/>
              </w:rPr>
              <w:fldChar w:fldCharType="separate"/>
            </w:r>
            <w:r>
              <w:rPr>
                <w:webHidden/>
              </w:rPr>
              <w:t>21</w:t>
            </w:r>
            <w:r>
              <w:rPr>
                <w:webHidden/>
              </w:rPr>
              <w:fldChar w:fldCharType="end"/>
            </w:r>
          </w:hyperlink>
        </w:p>
        <w:p w14:paraId="408AD455" w14:textId="25EFCF58" w:rsidR="00206282" w:rsidRDefault="00206282">
          <w:pPr>
            <w:pStyle w:val="TOC1"/>
            <w:rPr>
              <w:rFonts w:eastAsiaTheme="minorEastAsia" w:cstheme="minorBidi"/>
              <w:b w:val="0"/>
              <w:caps w:val="0"/>
              <w:color w:val="auto"/>
              <w:kern w:val="0"/>
              <w:sz w:val="22"/>
              <w:szCs w:val="22"/>
              <w:lang w:eastAsia="en-US"/>
              <w14:ligatures w14:val="none"/>
            </w:rPr>
          </w:pPr>
          <w:hyperlink w:anchor="_Toc118974021" w:history="1">
            <w:r w:rsidRPr="00915C3F">
              <w:rPr>
                <w:rStyle w:val="Hyperlink"/>
              </w:rPr>
              <w:t>Thurmond Historic District Field Observations and Recommendations</w:t>
            </w:r>
            <w:r>
              <w:rPr>
                <w:webHidden/>
              </w:rPr>
              <w:tab/>
            </w:r>
            <w:r>
              <w:rPr>
                <w:webHidden/>
              </w:rPr>
              <w:fldChar w:fldCharType="begin"/>
            </w:r>
            <w:r>
              <w:rPr>
                <w:webHidden/>
              </w:rPr>
              <w:instrText xml:space="preserve"> PAGEREF _Toc118974021 \h </w:instrText>
            </w:r>
            <w:r>
              <w:rPr>
                <w:webHidden/>
              </w:rPr>
            </w:r>
            <w:r>
              <w:rPr>
                <w:webHidden/>
              </w:rPr>
              <w:fldChar w:fldCharType="separate"/>
            </w:r>
            <w:r>
              <w:rPr>
                <w:webHidden/>
              </w:rPr>
              <w:t>21</w:t>
            </w:r>
            <w:r>
              <w:rPr>
                <w:webHidden/>
              </w:rPr>
              <w:fldChar w:fldCharType="end"/>
            </w:r>
          </w:hyperlink>
        </w:p>
        <w:p w14:paraId="29008870" w14:textId="6B873DEC" w:rsidR="00206282" w:rsidRDefault="00206282">
          <w:pPr>
            <w:pStyle w:val="TOC2"/>
            <w:rPr>
              <w:rFonts w:eastAsiaTheme="minorEastAsia" w:cstheme="minorBidi"/>
              <w:kern w:val="0"/>
              <w:sz w:val="22"/>
              <w:szCs w:val="22"/>
              <w:lang w:eastAsia="en-US"/>
              <w14:ligatures w14:val="none"/>
            </w:rPr>
          </w:pPr>
          <w:hyperlink w:anchor="_Toc118974022" w:history="1">
            <w:r w:rsidRPr="00915C3F">
              <w:rPr>
                <w:rStyle w:val="Hyperlink"/>
              </w:rPr>
              <w:t>Long-Term Management Strategies</w:t>
            </w:r>
            <w:r>
              <w:rPr>
                <w:webHidden/>
              </w:rPr>
              <w:tab/>
            </w:r>
            <w:r>
              <w:rPr>
                <w:webHidden/>
              </w:rPr>
              <w:fldChar w:fldCharType="begin"/>
            </w:r>
            <w:r>
              <w:rPr>
                <w:webHidden/>
              </w:rPr>
              <w:instrText xml:space="preserve"> PAGEREF _Toc118974022 \h </w:instrText>
            </w:r>
            <w:r>
              <w:rPr>
                <w:webHidden/>
              </w:rPr>
            </w:r>
            <w:r>
              <w:rPr>
                <w:webHidden/>
              </w:rPr>
              <w:fldChar w:fldCharType="separate"/>
            </w:r>
            <w:r>
              <w:rPr>
                <w:webHidden/>
              </w:rPr>
              <w:t>21</w:t>
            </w:r>
            <w:r>
              <w:rPr>
                <w:webHidden/>
              </w:rPr>
              <w:fldChar w:fldCharType="end"/>
            </w:r>
          </w:hyperlink>
        </w:p>
        <w:p w14:paraId="147EF613" w14:textId="1F282F18" w:rsidR="00206282" w:rsidRDefault="00206282">
          <w:pPr>
            <w:pStyle w:val="TOC2"/>
            <w:rPr>
              <w:rFonts w:eastAsiaTheme="minorEastAsia" w:cstheme="minorBidi"/>
              <w:kern w:val="0"/>
              <w:sz w:val="22"/>
              <w:szCs w:val="22"/>
              <w:lang w:eastAsia="en-US"/>
              <w14:ligatures w14:val="none"/>
            </w:rPr>
          </w:pPr>
          <w:hyperlink w:anchor="_Toc118974023" w:history="1">
            <w:r w:rsidRPr="00915C3F">
              <w:rPr>
                <w:rStyle w:val="Hyperlink"/>
              </w:rPr>
              <w:t>Immediate and Medium-Term Interventions</w:t>
            </w:r>
            <w:r>
              <w:rPr>
                <w:webHidden/>
              </w:rPr>
              <w:tab/>
            </w:r>
            <w:r>
              <w:rPr>
                <w:webHidden/>
              </w:rPr>
              <w:fldChar w:fldCharType="begin"/>
            </w:r>
            <w:r>
              <w:rPr>
                <w:webHidden/>
              </w:rPr>
              <w:instrText xml:space="preserve"> PAGEREF _Toc118974023 \h </w:instrText>
            </w:r>
            <w:r>
              <w:rPr>
                <w:webHidden/>
              </w:rPr>
            </w:r>
            <w:r>
              <w:rPr>
                <w:webHidden/>
              </w:rPr>
              <w:fldChar w:fldCharType="separate"/>
            </w:r>
            <w:r>
              <w:rPr>
                <w:webHidden/>
              </w:rPr>
              <w:t>22</w:t>
            </w:r>
            <w:r>
              <w:rPr>
                <w:webHidden/>
              </w:rPr>
              <w:fldChar w:fldCharType="end"/>
            </w:r>
          </w:hyperlink>
        </w:p>
        <w:p w14:paraId="65B2F205" w14:textId="29E98427" w:rsidR="00206282" w:rsidRDefault="00206282">
          <w:pPr>
            <w:pStyle w:val="TOC3"/>
            <w:rPr>
              <w:rFonts w:eastAsiaTheme="minorEastAsia" w:cstheme="minorBidi"/>
              <w:kern w:val="0"/>
              <w:sz w:val="22"/>
              <w:szCs w:val="22"/>
              <w:lang w:eastAsia="en-US"/>
              <w14:ligatures w14:val="none"/>
            </w:rPr>
          </w:pPr>
          <w:hyperlink w:anchor="_Toc118974024" w:history="1">
            <w:r w:rsidRPr="00915C3F">
              <w:rPr>
                <w:rStyle w:val="Hyperlink"/>
              </w:rPr>
              <w:t>Maintenance Plans and Training</w:t>
            </w:r>
            <w:r>
              <w:rPr>
                <w:webHidden/>
              </w:rPr>
              <w:tab/>
            </w:r>
            <w:r>
              <w:rPr>
                <w:webHidden/>
              </w:rPr>
              <w:fldChar w:fldCharType="begin"/>
            </w:r>
            <w:r>
              <w:rPr>
                <w:webHidden/>
              </w:rPr>
              <w:instrText xml:space="preserve"> PAGEREF _Toc118974024 \h </w:instrText>
            </w:r>
            <w:r>
              <w:rPr>
                <w:webHidden/>
              </w:rPr>
            </w:r>
            <w:r>
              <w:rPr>
                <w:webHidden/>
              </w:rPr>
              <w:fldChar w:fldCharType="separate"/>
            </w:r>
            <w:r>
              <w:rPr>
                <w:webHidden/>
              </w:rPr>
              <w:t>22</w:t>
            </w:r>
            <w:r>
              <w:rPr>
                <w:webHidden/>
              </w:rPr>
              <w:fldChar w:fldCharType="end"/>
            </w:r>
          </w:hyperlink>
        </w:p>
        <w:p w14:paraId="1CFB8FB9" w14:textId="2E74E475" w:rsidR="00206282" w:rsidRDefault="00206282">
          <w:pPr>
            <w:pStyle w:val="TOC2"/>
            <w:rPr>
              <w:rFonts w:eastAsiaTheme="minorEastAsia" w:cstheme="minorBidi"/>
              <w:kern w:val="0"/>
              <w:sz w:val="22"/>
              <w:szCs w:val="22"/>
              <w:lang w:eastAsia="en-US"/>
              <w14:ligatures w14:val="none"/>
            </w:rPr>
          </w:pPr>
          <w:hyperlink w:anchor="_Toc118974025" w:history="1">
            <w:r w:rsidRPr="00915C3F">
              <w:rPr>
                <w:rStyle w:val="Hyperlink"/>
              </w:rPr>
              <w:t>Evaluation of Specific Resources in the Historic District</w:t>
            </w:r>
            <w:r>
              <w:rPr>
                <w:webHidden/>
              </w:rPr>
              <w:tab/>
            </w:r>
            <w:r>
              <w:rPr>
                <w:webHidden/>
              </w:rPr>
              <w:fldChar w:fldCharType="begin"/>
            </w:r>
            <w:r>
              <w:rPr>
                <w:webHidden/>
              </w:rPr>
              <w:instrText xml:space="preserve"> PAGEREF _Toc118974025 \h </w:instrText>
            </w:r>
            <w:r>
              <w:rPr>
                <w:webHidden/>
              </w:rPr>
            </w:r>
            <w:r>
              <w:rPr>
                <w:webHidden/>
              </w:rPr>
              <w:fldChar w:fldCharType="separate"/>
            </w:r>
            <w:r>
              <w:rPr>
                <w:webHidden/>
              </w:rPr>
              <w:t>23</w:t>
            </w:r>
            <w:r>
              <w:rPr>
                <w:webHidden/>
              </w:rPr>
              <w:fldChar w:fldCharType="end"/>
            </w:r>
          </w:hyperlink>
        </w:p>
        <w:p w14:paraId="79C560E1" w14:textId="2AA2B264" w:rsidR="00206282" w:rsidRDefault="00206282">
          <w:pPr>
            <w:pStyle w:val="TOC1"/>
            <w:rPr>
              <w:rFonts w:eastAsiaTheme="minorEastAsia" w:cstheme="minorBidi"/>
              <w:b w:val="0"/>
              <w:caps w:val="0"/>
              <w:color w:val="auto"/>
              <w:kern w:val="0"/>
              <w:sz w:val="22"/>
              <w:szCs w:val="22"/>
              <w:lang w:eastAsia="en-US"/>
              <w14:ligatures w14:val="none"/>
            </w:rPr>
          </w:pPr>
          <w:hyperlink w:anchor="_Toc118974026" w:history="1">
            <w:r w:rsidRPr="00915C3F">
              <w:rPr>
                <w:rStyle w:val="Hyperlink"/>
              </w:rPr>
              <w:t>Conclusions</w:t>
            </w:r>
            <w:r>
              <w:rPr>
                <w:webHidden/>
              </w:rPr>
              <w:tab/>
            </w:r>
            <w:r>
              <w:rPr>
                <w:webHidden/>
              </w:rPr>
              <w:fldChar w:fldCharType="begin"/>
            </w:r>
            <w:r>
              <w:rPr>
                <w:webHidden/>
              </w:rPr>
              <w:instrText xml:space="preserve"> PAGEREF _Toc118974026 \h </w:instrText>
            </w:r>
            <w:r>
              <w:rPr>
                <w:webHidden/>
              </w:rPr>
            </w:r>
            <w:r>
              <w:rPr>
                <w:webHidden/>
              </w:rPr>
              <w:fldChar w:fldCharType="separate"/>
            </w:r>
            <w:r>
              <w:rPr>
                <w:webHidden/>
              </w:rPr>
              <w:t>30</w:t>
            </w:r>
            <w:r>
              <w:rPr>
                <w:webHidden/>
              </w:rPr>
              <w:fldChar w:fldCharType="end"/>
            </w:r>
          </w:hyperlink>
        </w:p>
        <w:p w14:paraId="24228C2E" w14:textId="34327CC7" w:rsidR="00206282" w:rsidRDefault="00206282">
          <w:pPr>
            <w:pStyle w:val="TOC1"/>
            <w:rPr>
              <w:rFonts w:eastAsiaTheme="minorEastAsia" w:cstheme="minorBidi"/>
              <w:b w:val="0"/>
              <w:caps w:val="0"/>
              <w:color w:val="auto"/>
              <w:kern w:val="0"/>
              <w:sz w:val="22"/>
              <w:szCs w:val="22"/>
              <w:lang w:eastAsia="en-US"/>
              <w14:ligatures w14:val="none"/>
            </w:rPr>
          </w:pPr>
          <w:hyperlink w:anchor="_Toc118974027" w:history="1">
            <w:r w:rsidRPr="00915C3F">
              <w:rPr>
                <w:rStyle w:val="Hyperlink"/>
              </w:rPr>
              <w:t>Bibliography</w:t>
            </w:r>
            <w:r>
              <w:rPr>
                <w:webHidden/>
              </w:rPr>
              <w:tab/>
            </w:r>
            <w:r>
              <w:rPr>
                <w:webHidden/>
              </w:rPr>
              <w:fldChar w:fldCharType="begin"/>
            </w:r>
            <w:r>
              <w:rPr>
                <w:webHidden/>
              </w:rPr>
              <w:instrText xml:space="preserve"> PAGEREF _Toc118974027 \h </w:instrText>
            </w:r>
            <w:r>
              <w:rPr>
                <w:webHidden/>
              </w:rPr>
            </w:r>
            <w:r>
              <w:rPr>
                <w:webHidden/>
              </w:rPr>
              <w:fldChar w:fldCharType="separate"/>
            </w:r>
            <w:r>
              <w:rPr>
                <w:webHidden/>
              </w:rPr>
              <w:t>30</w:t>
            </w:r>
            <w:r>
              <w:rPr>
                <w:webHidden/>
              </w:rPr>
              <w:fldChar w:fldCharType="end"/>
            </w:r>
          </w:hyperlink>
        </w:p>
        <w:p w14:paraId="5C687EAD" w14:textId="49ECBBFE" w:rsidR="00206282" w:rsidRDefault="00206282">
          <w:pPr>
            <w:pStyle w:val="TOC1"/>
            <w:rPr>
              <w:rFonts w:eastAsiaTheme="minorEastAsia" w:cstheme="minorBidi"/>
              <w:b w:val="0"/>
              <w:caps w:val="0"/>
              <w:color w:val="auto"/>
              <w:kern w:val="0"/>
              <w:sz w:val="22"/>
              <w:szCs w:val="22"/>
              <w:lang w:eastAsia="en-US"/>
              <w14:ligatures w14:val="none"/>
            </w:rPr>
          </w:pPr>
          <w:hyperlink w:anchor="_Toc118974028" w:history="1">
            <w:r w:rsidRPr="00915C3F">
              <w:rPr>
                <w:rStyle w:val="Hyperlink"/>
              </w:rPr>
              <w:t>Appendix A</w:t>
            </w:r>
            <w:r>
              <w:rPr>
                <w:webHidden/>
              </w:rPr>
              <w:tab/>
            </w:r>
            <w:r>
              <w:rPr>
                <w:webHidden/>
              </w:rPr>
              <w:fldChar w:fldCharType="begin"/>
            </w:r>
            <w:r>
              <w:rPr>
                <w:webHidden/>
              </w:rPr>
              <w:instrText xml:space="preserve"> PAGEREF _Toc118974028 \h </w:instrText>
            </w:r>
            <w:r>
              <w:rPr>
                <w:webHidden/>
              </w:rPr>
            </w:r>
            <w:r>
              <w:rPr>
                <w:webHidden/>
              </w:rPr>
              <w:fldChar w:fldCharType="separate"/>
            </w:r>
            <w:r>
              <w:rPr>
                <w:webHidden/>
              </w:rPr>
              <w:t>0</w:t>
            </w:r>
            <w:r>
              <w:rPr>
                <w:webHidden/>
              </w:rPr>
              <w:fldChar w:fldCharType="end"/>
            </w:r>
          </w:hyperlink>
        </w:p>
        <w:p w14:paraId="2FD09501" w14:textId="4A12FCC8" w:rsidR="00206282" w:rsidRDefault="00206282">
          <w:pPr>
            <w:pStyle w:val="TOC1"/>
            <w:rPr>
              <w:rFonts w:eastAsiaTheme="minorEastAsia" w:cstheme="minorBidi"/>
              <w:b w:val="0"/>
              <w:caps w:val="0"/>
              <w:color w:val="auto"/>
              <w:kern w:val="0"/>
              <w:sz w:val="22"/>
              <w:szCs w:val="22"/>
              <w:lang w:eastAsia="en-US"/>
              <w14:ligatures w14:val="none"/>
            </w:rPr>
          </w:pPr>
          <w:hyperlink w:anchor="_Toc118974029" w:history="1">
            <w:r w:rsidRPr="00915C3F">
              <w:rPr>
                <w:rStyle w:val="Hyperlink"/>
              </w:rPr>
              <w:t>Appendix B</w:t>
            </w:r>
            <w:r>
              <w:rPr>
                <w:webHidden/>
              </w:rPr>
              <w:tab/>
            </w:r>
            <w:r>
              <w:rPr>
                <w:webHidden/>
              </w:rPr>
              <w:fldChar w:fldCharType="begin"/>
            </w:r>
            <w:r>
              <w:rPr>
                <w:webHidden/>
              </w:rPr>
              <w:instrText xml:space="preserve"> PAGEREF _Toc118974029 \h </w:instrText>
            </w:r>
            <w:r>
              <w:rPr>
                <w:webHidden/>
              </w:rPr>
            </w:r>
            <w:r>
              <w:rPr>
                <w:webHidden/>
              </w:rPr>
              <w:fldChar w:fldCharType="separate"/>
            </w:r>
            <w:r>
              <w:rPr>
                <w:webHidden/>
              </w:rPr>
              <w:t>0</w:t>
            </w:r>
            <w:r>
              <w:rPr>
                <w:webHidden/>
              </w:rPr>
              <w:fldChar w:fldCharType="end"/>
            </w:r>
          </w:hyperlink>
        </w:p>
        <w:p w14:paraId="6FF11F40" w14:textId="5869F840" w:rsidR="00206282" w:rsidRDefault="00206282">
          <w:pPr>
            <w:pStyle w:val="TOC1"/>
            <w:rPr>
              <w:rFonts w:eastAsiaTheme="minorEastAsia" w:cstheme="minorBidi"/>
              <w:b w:val="0"/>
              <w:caps w:val="0"/>
              <w:color w:val="auto"/>
              <w:kern w:val="0"/>
              <w:sz w:val="22"/>
              <w:szCs w:val="22"/>
              <w:lang w:eastAsia="en-US"/>
              <w14:ligatures w14:val="none"/>
            </w:rPr>
          </w:pPr>
          <w:hyperlink w:anchor="_Toc118974030" w:history="1">
            <w:r w:rsidRPr="00915C3F">
              <w:rPr>
                <w:rStyle w:val="Hyperlink"/>
              </w:rPr>
              <w:t>Appendix C</w:t>
            </w:r>
            <w:r>
              <w:rPr>
                <w:webHidden/>
              </w:rPr>
              <w:tab/>
            </w:r>
            <w:r>
              <w:rPr>
                <w:webHidden/>
              </w:rPr>
              <w:fldChar w:fldCharType="begin"/>
            </w:r>
            <w:r>
              <w:rPr>
                <w:webHidden/>
              </w:rPr>
              <w:instrText xml:space="preserve"> PAGEREF _Toc118974030 \h </w:instrText>
            </w:r>
            <w:r>
              <w:rPr>
                <w:webHidden/>
              </w:rPr>
            </w:r>
            <w:r>
              <w:rPr>
                <w:webHidden/>
              </w:rPr>
              <w:fldChar w:fldCharType="separate"/>
            </w:r>
            <w:r>
              <w:rPr>
                <w:webHidden/>
              </w:rPr>
              <w:t>0</w:t>
            </w:r>
            <w:r>
              <w:rPr>
                <w:webHidden/>
              </w:rPr>
              <w:fldChar w:fldCharType="end"/>
            </w:r>
          </w:hyperlink>
        </w:p>
        <w:p w14:paraId="1048DCEE" w14:textId="5D3E973D" w:rsidR="00206282" w:rsidRDefault="00206282">
          <w:pPr>
            <w:pStyle w:val="TOC1"/>
            <w:rPr>
              <w:rFonts w:eastAsiaTheme="minorEastAsia" w:cstheme="minorBidi"/>
              <w:b w:val="0"/>
              <w:caps w:val="0"/>
              <w:color w:val="auto"/>
              <w:kern w:val="0"/>
              <w:sz w:val="22"/>
              <w:szCs w:val="22"/>
              <w:lang w:eastAsia="en-US"/>
              <w14:ligatures w14:val="none"/>
            </w:rPr>
          </w:pPr>
          <w:hyperlink w:anchor="_Toc118974031" w:history="1">
            <w:r w:rsidRPr="00915C3F">
              <w:rPr>
                <w:rStyle w:val="Hyperlink"/>
              </w:rPr>
              <w:t>Appendix D</w:t>
            </w:r>
            <w:r>
              <w:rPr>
                <w:webHidden/>
              </w:rPr>
              <w:tab/>
            </w:r>
            <w:r>
              <w:rPr>
                <w:webHidden/>
              </w:rPr>
              <w:fldChar w:fldCharType="begin"/>
            </w:r>
            <w:r>
              <w:rPr>
                <w:webHidden/>
              </w:rPr>
              <w:instrText xml:space="preserve"> PAGEREF _Toc118974031 \h </w:instrText>
            </w:r>
            <w:r>
              <w:rPr>
                <w:webHidden/>
              </w:rPr>
            </w:r>
            <w:r>
              <w:rPr>
                <w:webHidden/>
              </w:rPr>
              <w:fldChar w:fldCharType="separate"/>
            </w:r>
            <w:r>
              <w:rPr>
                <w:webHidden/>
              </w:rPr>
              <w:t>0</w:t>
            </w:r>
            <w:r>
              <w:rPr>
                <w:webHidden/>
              </w:rPr>
              <w:fldChar w:fldCharType="end"/>
            </w:r>
          </w:hyperlink>
        </w:p>
        <w:p w14:paraId="3F60B9EB" w14:textId="5650418B" w:rsidR="000138BF" w:rsidRDefault="000138BF">
          <w:r>
            <w:rPr>
              <w:b/>
              <w:bCs/>
              <w:noProof/>
            </w:rPr>
            <w:fldChar w:fldCharType="end"/>
          </w:r>
        </w:p>
      </w:sdtContent>
    </w:sdt>
    <w:p w14:paraId="4417162F" w14:textId="77777777" w:rsidR="00967025" w:rsidRDefault="00EC1A50">
      <w:pPr>
        <w:spacing w:after="200" w:line="276" w:lineRule="auto"/>
        <w:sectPr w:rsidR="00967025" w:rsidSect="00967025">
          <w:headerReference w:type="even" r:id="rId15"/>
          <w:headerReference w:type="default" r:id="rId16"/>
          <w:footerReference w:type="even" r:id="rId17"/>
          <w:footerReference w:type="default" r:id="rId18"/>
          <w:pgSz w:w="12240" w:h="15840"/>
          <w:pgMar w:top="1080" w:right="1080" w:bottom="1080" w:left="1080" w:header="720" w:footer="720" w:gutter="0"/>
          <w:pgNumType w:fmt="lowerRoman" w:start="0"/>
          <w:cols w:space="720"/>
          <w:titlePg/>
          <w:docGrid w:linePitch="360"/>
        </w:sectPr>
      </w:pPr>
      <w:r>
        <w:br w:type="page"/>
      </w:r>
    </w:p>
    <w:p w14:paraId="7042F6A9" w14:textId="36C1FDC4" w:rsidR="00090672" w:rsidRDefault="00090672" w:rsidP="00E840C3">
      <w:pPr>
        <w:pStyle w:val="Heading1"/>
      </w:pPr>
      <w:bookmarkStart w:id="4" w:name="_Toc118973988"/>
      <w:r>
        <w:lastRenderedPageBreak/>
        <w:t>MANAGEMENT SUMMARY</w:t>
      </w:r>
      <w:bookmarkEnd w:id="4"/>
    </w:p>
    <w:p w14:paraId="4B311EE6" w14:textId="379F2BBC" w:rsidR="007D498C" w:rsidRDefault="00633AD8" w:rsidP="007D498C">
      <w:pPr>
        <w:rPr>
          <w:sz w:val="24"/>
          <w:szCs w:val="24"/>
        </w:rPr>
      </w:pPr>
      <w:r w:rsidRPr="00AE1948">
        <w:rPr>
          <w:sz w:val="24"/>
          <w:szCs w:val="24"/>
        </w:rPr>
        <w:t>The New River Gorge National River was created in 1978</w:t>
      </w:r>
      <w:r>
        <w:rPr>
          <w:sz w:val="24"/>
          <w:szCs w:val="24"/>
        </w:rPr>
        <w:t xml:space="preserve"> and was designated a</w:t>
      </w:r>
      <w:r w:rsidR="00143643">
        <w:rPr>
          <w:sz w:val="24"/>
          <w:szCs w:val="24"/>
        </w:rPr>
        <w:t>s the New River Gorge</w:t>
      </w:r>
      <w:r>
        <w:rPr>
          <w:sz w:val="24"/>
          <w:szCs w:val="24"/>
        </w:rPr>
        <w:t xml:space="preserve"> National Park</w:t>
      </w:r>
      <w:r w:rsidR="00143643">
        <w:rPr>
          <w:sz w:val="24"/>
          <w:szCs w:val="24"/>
        </w:rPr>
        <w:t xml:space="preserve"> and Preserve</w:t>
      </w:r>
      <w:r>
        <w:rPr>
          <w:sz w:val="24"/>
          <w:szCs w:val="24"/>
        </w:rPr>
        <w:t xml:space="preserve"> in 2021</w:t>
      </w:r>
      <w:r w:rsidRPr="00AE1948">
        <w:rPr>
          <w:sz w:val="24"/>
          <w:szCs w:val="24"/>
        </w:rPr>
        <w:t>.  It stretches for 53</w:t>
      </w:r>
      <w:r>
        <w:rPr>
          <w:sz w:val="24"/>
          <w:szCs w:val="24"/>
        </w:rPr>
        <w:t xml:space="preserve"> </w:t>
      </w:r>
      <w:r w:rsidRPr="00AE1948">
        <w:rPr>
          <w:sz w:val="24"/>
          <w:szCs w:val="24"/>
        </w:rPr>
        <w:t>miles</w:t>
      </w:r>
      <w:r w:rsidR="006723A5">
        <w:rPr>
          <w:sz w:val="24"/>
          <w:szCs w:val="24"/>
        </w:rPr>
        <w:t xml:space="preserve"> from Hinton to Fayetteville</w:t>
      </w:r>
      <w:r w:rsidRPr="00AE1948">
        <w:rPr>
          <w:sz w:val="24"/>
          <w:szCs w:val="24"/>
        </w:rPr>
        <w:t xml:space="preserve"> </w:t>
      </w:r>
      <w:r w:rsidR="006723A5">
        <w:rPr>
          <w:sz w:val="24"/>
          <w:szCs w:val="24"/>
        </w:rPr>
        <w:t xml:space="preserve">through </w:t>
      </w:r>
      <w:r w:rsidRPr="00AE1948">
        <w:rPr>
          <w:sz w:val="24"/>
          <w:szCs w:val="24"/>
        </w:rPr>
        <w:t>Summers</w:t>
      </w:r>
      <w:r w:rsidR="006723A5">
        <w:rPr>
          <w:sz w:val="24"/>
          <w:szCs w:val="24"/>
        </w:rPr>
        <w:t xml:space="preserve">, </w:t>
      </w:r>
      <w:proofErr w:type="gramStart"/>
      <w:r w:rsidR="006723A5">
        <w:rPr>
          <w:sz w:val="24"/>
          <w:szCs w:val="24"/>
        </w:rPr>
        <w:t>Raleigh</w:t>
      </w:r>
      <w:proofErr w:type="gramEnd"/>
      <w:r w:rsidR="006723A5">
        <w:rPr>
          <w:sz w:val="24"/>
          <w:szCs w:val="24"/>
        </w:rPr>
        <w:t xml:space="preserve"> and Fayette</w:t>
      </w:r>
      <w:r w:rsidRPr="00AE1948">
        <w:rPr>
          <w:sz w:val="24"/>
          <w:szCs w:val="24"/>
        </w:rPr>
        <w:t xml:space="preserve"> Count</w:t>
      </w:r>
      <w:r w:rsidR="006723A5">
        <w:rPr>
          <w:sz w:val="24"/>
          <w:szCs w:val="24"/>
        </w:rPr>
        <w:t>ies</w:t>
      </w:r>
      <w:r w:rsidRPr="00AE1948">
        <w:rPr>
          <w:sz w:val="24"/>
          <w:szCs w:val="24"/>
        </w:rPr>
        <w:t>. The park’s boundaries include former coal mining and railroad towns, farms, camps, campgrounds, and three state parks. The New River, one of the world’s oldest rivers, flows in a northward direction from western North Carolina to West Virginia</w:t>
      </w:r>
      <w:r>
        <w:rPr>
          <w:sz w:val="24"/>
          <w:szCs w:val="24"/>
        </w:rPr>
        <w:t>, forming the New River Gorge</w:t>
      </w:r>
      <w:r w:rsidR="006723A5">
        <w:rPr>
          <w:sz w:val="24"/>
          <w:szCs w:val="24"/>
        </w:rPr>
        <w:t>, an area of dramatic landscapes and center of outdoor tourism</w:t>
      </w:r>
      <w:r w:rsidRPr="00AE1948">
        <w:rPr>
          <w:sz w:val="24"/>
          <w:szCs w:val="24"/>
        </w:rPr>
        <w:t xml:space="preserve">. </w:t>
      </w:r>
    </w:p>
    <w:p w14:paraId="1611E4E2" w14:textId="4959C3C6" w:rsidR="006723A5" w:rsidRDefault="006723A5" w:rsidP="007D498C">
      <w:pPr>
        <w:rPr>
          <w:sz w:val="24"/>
          <w:szCs w:val="24"/>
        </w:rPr>
      </w:pPr>
      <w:r w:rsidRPr="00AE1948">
        <w:rPr>
          <w:sz w:val="24"/>
          <w:szCs w:val="24"/>
        </w:rPr>
        <w:t xml:space="preserve">The National Park Service (NPS) – New River Gorge National Park and Preserve (NERI) received funding under the Great American Outdoors Act Legacy Restoration Fund </w:t>
      </w:r>
      <w:r w:rsidR="00C222F8">
        <w:rPr>
          <w:sz w:val="24"/>
          <w:szCs w:val="24"/>
        </w:rPr>
        <w:t xml:space="preserve">of 2020 </w:t>
      </w:r>
      <w:r w:rsidRPr="00AE1948">
        <w:rPr>
          <w:sz w:val="24"/>
          <w:szCs w:val="24"/>
        </w:rPr>
        <w:t>for park improvements</w:t>
      </w:r>
      <w:r>
        <w:rPr>
          <w:sz w:val="24"/>
          <w:szCs w:val="24"/>
        </w:rPr>
        <w:t xml:space="preserve">. A list </w:t>
      </w:r>
      <w:r w:rsidR="004C665A">
        <w:rPr>
          <w:sz w:val="24"/>
          <w:szCs w:val="24"/>
        </w:rPr>
        <w:t xml:space="preserve">was compiled by NERI staff </w:t>
      </w:r>
      <w:r>
        <w:rPr>
          <w:sz w:val="24"/>
          <w:szCs w:val="24"/>
        </w:rPr>
        <w:t xml:space="preserve">of </w:t>
      </w:r>
      <w:r w:rsidR="00FA0FC4">
        <w:rPr>
          <w:sz w:val="24"/>
          <w:szCs w:val="24"/>
        </w:rPr>
        <w:t>41</w:t>
      </w:r>
      <w:r>
        <w:rPr>
          <w:sz w:val="24"/>
          <w:szCs w:val="24"/>
        </w:rPr>
        <w:t xml:space="preserve"> structures</w:t>
      </w:r>
      <w:r w:rsidR="00FA0FC4">
        <w:rPr>
          <w:sz w:val="24"/>
          <w:szCs w:val="24"/>
        </w:rPr>
        <w:t xml:space="preserve">, consisting of 20 </w:t>
      </w:r>
      <w:proofErr w:type="gramStart"/>
      <w:r w:rsidR="00FA0FC4">
        <w:rPr>
          <w:sz w:val="24"/>
          <w:szCs w:val="24"/>
        </w:rPr>
        <w:t>Non-Historic</w:t>
      </w:r>
      <w:proofErr w:type="gramEnd"/>
      <w:r w:rsidR="00FA0FC4">
        <w:rPr>
          <w:sz w:val="24"/>
          <w:szCs w:val="24"/>
        </w:rPr>
        <w:t xml:space="preserve"> and 21 Historic properties</w:t>
      </w:r>
      <w:r w:rsidRPr="00AE1948">
        <w:rPr>
          <w:sz w:val="24"/>
          <w:szCs w:val="24"/>
        </w:rPr>
        <w:t xml:space="preserve"> </w:t>
      </w:r>
      <w:r>
        <w:rPr>
          <w:sz w:val="24"/>
          <w:szCs w:val="24"/>
        </w:rPr>
        <w:t xml:space="preserve">that are candidates for demolition </w:t>
      </w:r>
      <w:r w:rsidR="00746092">
        <w:rPr>
          <w:sz w:val="24"/>
          <w:szCs w:val="24"/>
        </w:rPr>
        <w:t>under this funding award.</w:t>
      </w:r>
      <w:r w:rsidR="004C665A">
        <w:rPr>
          <w:sz w:val="24"/>
          <w:szCs w:val="24"/>
        </w:rPr>
        <w:t xml:space="preserve"> </w:t>
      </w:r>
      <w:r w:rsidR="00746092">
        <w:rPr>
          <w:sz w:val="24"/>
          <w:szCs w:val="24"/>
        </w:rPr>
        <w:t>Any potential effects to</w:t>
      </w:r>
      <w:r w:rsidR="004C665A">
        <w:rPr>
          <w:sz w:val="24"/>
          <w:szCs w:val="24"/>
        </w:rPr>
        <w:t xml:space="preserve"> </w:t>
      </w:r>
      <w:proofErr w:type="gramStart"/>
      <w:r w:rsidR="004C665A">
        <w:rPr>
          <w:sz w:val="24"/>
          <w:szCs w:val="24"/>
        </w:rPr>
        <w:t>Federally-owned</w:t>
      </w:r>
      <w:proofErr w:type="gramEnd"/>
      <w:r w:rsidR="00746092">
        <w:rPr>
          <w:sz w:val="24"/>
          <w:szCs w:val="24"/>
        </w:rPr>
        <w:t xml:space="preserve"> historic structures </w:t>
      </w:r>
      <w:r w:rsidRPr="00AE1948">
        <w:rPr>
          <w:sz w:val="24"/>
          <w:szCs w:val="24"/>
        </w:rPr>
        <w:t>requir</w:t>
      </w:r>
      <w:r w:rsidR="00746092">
        <w:rPr>
          <w:sz w:val="24"/>
          <w:szCs w:val="24"/>
        </w:rPr>
        <w:t>e</w:t>
      </w:r>
      <w:r w:rsidRPr="00AE1948">
        <w:rPr>
          <w:sz w:val="24"/>
          <w:szCs w:val="24"/>
        </w:rPr>
        <w:t xml:space="preserve"> </w:t>
      </w:r>
      <w:r w:rsidR="00746092">
        <w:rPr>
          <w:sz w:val="24"/>
          <w:szCs w:val="24"/>
        </w:rPr>
        <w:t xml:space="preserve">survey, </w:t>
      </w:r>
      <w:r w:rsidRPr="00AE1948">
        <w:rPr>
          <w:sz w:val="24"/>
          <w:szCs w:val="24"/>
        </w:rPr>
        <w:t>evaluation and review under Section</w:t>
      </w:r>
      <w:r w:rsidR="002D68FA">
        <w:rPr>
          <w:sz w:val="24"/>
          <w:szCs w:val="24"/>
        </w:rPr>
        <w:t>s 106 and</w:t>
      </w:r>
      <w:r w:rsidRPr="00AE1948">
        <w:rPr>
          <w:sz w:val="24"/>
          <w:szCs w:val="24"/>
        </w:rPr>
        <w:t xml:space="preserve"> 110 of the National Historic Preservation Act.</w:t>
      </w:r>
      <w:r w:rsidR="00746092">
        <w:rPr>
          <w:sz w:val="24"/>
          <w:szCs w:val="24"/>
        </w:rPr>
        <w:t xml:space="preserve"> The project team of Bratslavsky Consulting Engineers, Inc. (BCE) and Aurora Research Associates LLC (ARA) was selected to perform </w:t>
      </w:r>
      <w:r w:rsidR="00F96EB0">
        <w:rPr>
          <w:sz w:val="24"/>
          <w:szCs w:val="24"/>
        </w:rPr>
        <w:t xml:space="preserve">an historic resource survey and National Register </w:t>
      </w:r>
      <w:r w:rsidR="004C0023">
        <w:rPr>
          <w:sz w:val="24"/>
          <w:szCs w:val="24"/>
        </w:rPr>
        <w:t>e</w:t>
      </w:r>
      <w:r w:rsidR="00F96EB0">
        <w:rPr>
          <w:sz w:val="24"/>
          <w:szCs w:val="24"/>
        </w:rPr>
        <w:t xml:space="preserve">valuation of the 41 </w:t>
      </w:r>
      <w:r w:rsidR="004C0023">
        <w:rPr>
          <w:sz w:val="24"/>
          <w:szCs w:val="24"/>
        </w:rPr>
        <w:t>structures</w:t>
      </w:r>
      <w:r w:rsidR="00F96EB0">
        <w:rPr>
          <w:sz w:val="24"/>
          <w:szCs w:val="24"/>
        </w:rPr>
        <w:t xml:space="preserve">, as well as </w:t>
      </w:r>
      <w:r w:rsidR="004C0023">
        <w:rPr>
          <w:sz w:val="24"/>
          <w:szCs w:val="24"/>
        </w:rPr>
        <w:t xml:space="preserve">historic preservation </w:t>
      </w:r>
      <w:del w:id="5" w:author="Anastasia Kharitonova" w:date="2022-11-10T12:54:00Z">
        <w:r w:rsidR="004C0023" w:rsidDel="000561E4">
          <w:rPr>
            <w:sz w:val="24"/>
            <w:szCs w:val="24"/>
          </w:rPr>
          <w:delText xml:space="preserve">treatment </w:delText>
        </w:r>
      </w:del>
      <w:r w:rsidR="004C0023">
        <w:rPr>
          <w:sz w:val="24"/>
          <w:szCs w:val="24"/>
        </w:rPr>
        <w:t xml:space="preserve">recommendations for those and an additional 13 structures within the Thurmond Historic District. </w:t>
      </w:r>
      <w:r w:rsidR="004C665A">
        <w:rPr>
          <w:sz w:val="24"/>
          <w:szCs w:val="24"/>
        </w:rPr>
        <w:t>The</w:t>
      </w:r>
      <w:r w:rsidR="004C665A" w:rsidRPr="004C665A">
        <w:rPr>
          <w:sz w:val="24"/>
          <w:szCs w:val="24"/>
        </w:rPr>
        <w:t xml:space="preserve"> historic resource survey</w:t>
      </w:r>
      <w:r w:rsidR="004C665A">
        <w:rPr>
          <w:sz w:val="24"/>
          <w:szCs w:val="24"/>
        </w:rPr>
        <w:t xml:space="preserve"> was conducted</w:t>
      </w:r>
      <w:r w:rsidR="004C665A" w:rsidRPr="004C665A">
        <w:rPr>
          <w:sz w:val="24"/>
          <w:szCs w:val="24"/>
        </w:rPr>
        <w:t xml:space="preserve"> in accordance with the West Virginia State Historic Preservation Office’s (WVSHPO) </w:t>
      </w:r>
      <w:r w:rsidR="004C665A" w:rsidRPr="004C665A">
        <w:rPr>
          <w:i/>
          <w:iCs/>
          <w:sz w:val="24"/>
          <w:szCs w:val="24"/>
        </w:rPr>
        <w:t xml:space="preserve">National Register and Architecture/History Survey Manual </w:t>
      </w:r>
      <w:r w:rsidR="004C665A" w:rsidRPr="004C665A">
        <w:rPr>
          <w:sz w:val="24"/>
          <w:szCs w:val="24"/>
        </w:rPr>
        <w:t xml:space="preserve">(June 1, </w:t>
      </w:r>
      <w:proofErr w:type="gramStart"/>
      <w:r w:rsidR="004C665A" w:rsidRPr="004C665A">
        <w:rPr>
          <w:sz w:val="24"/>
          <w:szCs w:val="24"/>
        </w:rPr>
        <w:t>2016</w:t>
      </w:r>
      <w:proofErr w:type="gramEnd"/>
      <w:r w:rsidR="004C665A" w:rsidRPr="004C665A">
        <w:rPr>
          <w:sz w:val="24"/>
          <w:szCs w:val="24"/>
        </w:rPr>
        <w:t xml:space="preserve"> draft)</w:t>
      </w:r>
      <w:r w:rsidR="00BA239D">
        <w:rPr>
          <w:sz w:val="24"/>
          <w:szCs w:val="24"/>
        </w:rPr>
        <w:t>.</w:t>
      </w:r>
    </w:p>
    <w:p w14:paraId="1A7AB832" w14:textId="761CFAAD" w:rsidR="004C0023" w:rsidRDefault="004C0023" w:rsidP="007D498C">
      <w:pPr>
        <w:rPr>
          <w:sz w:val="24"/>
          <w:szCs w:val="24"/>
        </w:rPr>
      </w:pPr>
      <w:r>
        <w:rPr>
          <w:sz w:val="24"/>
          <w:szCs w:val="24"/>
        </w:rPr>
        <w:t xml:space="preserve">ARA conducted the field survey in June 2022 and completed </w:t>
      </w:r>
      <w:r w:rsidR="00BC06F0">
        <w:rPr>
          <w:sz w:val="24"/>
          <w:szCs w:val="24"/>
        </w:rPr>
        <w:t xml:space="preserve">32 </w:t>
      </w:r>
      <w:r>
        <w:rPr>
          <w:sz w:val="24"/>
          <w:szCs w:val="24"/>
        </w:rPr>
        <w:t xml:space="preserve">West Virginia Historic Property Inventory (HPI) forms </w:t>
      </w:r>
      <w:r w:rsidR="00BC06F0">
        <w:rPr>
          <w:sz w:val="24"/>
          <w:szCs w:val="24"/>
        </w:rPr>
        <w:t xml:space="preserve">encompassing 35 structures. </w:t>
      </w:r>
      <w:r w:rsidR="00FA0FC4">
        <w:rPr>
          <w:sz w:val="24"/>
          <w:szCs w:val="24"/>
        </w:rPr>
        <w:t>Seven</w:t>
      </w:r>
      <w:r w:rsidR="00BC06F0">
        <w:rPr>
          <w:sz w:val="24"/>
          <w:szCs w:val="24"/>
        </w:rPr>
        <w:t xml:space="preserve"> properties were found to </w:t>
      </w:r>
      <w:r w:rsidR="004C665A">
        <w:rPr>
          <w:sz w:val="24"/>
          <w:szCs w:val="24"/>
        </w:rPr>
        <w:t xml:space="preserve">already have been </w:t>
      </w:r>
      <w:r w:rsidR="00BC06F0">
        <w:rPr>
          <w:sz w:val="24"/>
          <w:szCs w:val="24"/>
        </w:rPr>
        <w:t xml:space="preserve">demolished. Three </w:t>
      </w:r>
      <w:r w:rsidR="00AE2DE5">
        <w:rPr>
          <w:sz w:val="24"/>
          <w:szCs w:val="24"/>
        </w:rPr>
        <w:t xml:space="preserve">historic </w:t>
      </w:r>
      <w:r w:rsidR="00BC06F0">
        <w:rPr>
          <w:sz w:val="24"/>
          <w:szCs w:val="24"/>
        </w:rPr>
        <w:t>properties had previously been listed or determined eligible for listing in the National Register of Historic Places</w:t>
      </w:r>
      <w:r w:rsidR="007E11AD">
        <w:rPr>
          <w:sz w:val="24"/>
          <w:szCs w:val="24"/>
        </w:rPr>
        <w:t xml:space="preserve"> (NRHP)</w:t>
      </w:r>
      <w:r w:rsidR="00BC06F0">
        <w:rPr>
          <w:sz w:val="24"/>
          <w:szCs w:val="24"/>
        </w:rPr>
        <w:t>. An additional five</w:t>
      </w:r>
      <w:r w:rsidR="007E11AD">
        <w:rPr>
          <w:sz w:val="24"/>
          <w:szCs w:val="24"/>
        </w:rPr>
        <w:t xml:space="preserve"> </w:t>
      </w:r>
      <w:r w:rsidR="00BC06F0">
        <w:rPr>
          <w:sz w:val="24"/>
          <w:szCs w:val="24"/>
        </w:rPr>
        <w:t xml:space="preserve">properties </w:t>
      </w:r>
      <w:r w:rsidR="007E11AD">
        <w:rPr>
          <w:sz w:val="24"/>
          <w:szCs w:val="24"/>
        </w:rPr>
        <w:t xml:space="preserve">were determined to be potentially eligible for the NRHP. The remainder of the surveyed properties were determined to be ineligible for the NRHP due to age, lack of significance and/or lack of integrity. </w:t>
      </w:r>
    </w:p>
    <w:p w14:paraId="53C187A4" w14:textId="4E6F6EDE" w:rsidR="007E11AD" w:rsidRDefault="007E11AD" w:rsidP="007D498C">
      <w:pPr>
        <w:rPr>
          <w:sz w:val="24"/>
          <w:szCs w:val="24"/>
        </w:rPr>
      </w:pPr>
      <w:r>
        <w:rPr>
          <w:sz w:val="24"/>
          <w:szCs w:val="24"/>
        </w:rPr>
        <w:t>ARA also field documented 13 contributing resources within the Thurmond Historic District.</w:t>
      </w:r>
      <w:r w:rsidR="00BA239D">
        <w:rPr>
          <w:sz w:val="24"/>
          <w:szCs w:val="24"/>
        </w:rPr>
        <w:t xml:space="preserve"> The significance of these resources has already been established since they are part of the historic district.</w:t>
      </w:r>
      <w:r>
        <w:rPr>
          <w:sz w:val="24"/>
          <w:szCs w:val="24"/>
        </w:rPr>
        <w:t xml:space="preserve"> </w:t>
      </w:r>
      <w:proofErr w:type="gramStart"/>
      <w:r>
        <w:rPr>
          <w:sz w:val="24"/>
          <w:szCs w:val="24"/>
        </w:rPr>
        <w:t>The majority of</w:t>
      </w:r>
      <w:proofErr w:type="gramEnd"/>
      <w:r>
        <w:rPr>
          <w:sz w:val="24"/>
          <w:szCs w:val="24"/>
        </w:rPr>
        <w:t xml:space="preserve"> these resources were found to retain integrity but were in need of basic maintenance including vegetation clearing, building envelope repairs and gutter cleaning/repair. The Billy McGuffin Garage and Phillip A. McClung House are the most likely candidates for demolition based on lack of significance and integrity. </w:t>
      </w:r>
      <w:r w:rsidR="00CC53DD">
        <w:rPr>
          <w:sz w:val="24"/>
          <w:szCs w:val="24"/>
        </w:rPr>
        <w:t>The Erskine Pugh Rental House is also</w:t>
      </w:r>
      <w:r w:rsidR="001F6D35">
        <w:rPr>
          <w:sz w:val="24"/>
          <w:szCs w:val="24"/>
        </w:rPr>
        <w:t xml:space="preserve"> in poor condition; Sections 110 and </w:t>
      </w:r>
      <w:r w:rsidR="00CC53DD">
        <w:rPr>
          <w:sz w:val="24"/>
          <w:szCs w:val="24"/>
        </w:rPr>
        <w:t xml:space="preserve">106 coordination for its demolition has already been completed. </w:t>
      </w:r>
    </w:p>
    <w:p w14:paraId="655C2EC8" w14:textId="0154ECC0" w:rsidR="00CC53DD" w:rsidRPr="007D498C" w:rsidRDefault="00CC53DD" w:rsidP="007D498C">
      <w:r>
        <w:rPr>
          <w:sz w:val="24"/>
          <w:szCs w:val="24"/>
        </w:rPr>
        <w:t xml:space="preserve">Preservation/stabilization is recommended for the remainder of the buildings, starting with immediate repairs to keep water, vegetation, </w:t>
      </w:r>
      <w:proofErr w:type="gramStart"/>
      <w:r>
        <w:rPr>
          <w:sz w:val="24"/>
          <w:szCs w:val="24"/>
        </w:rPr>
        <w:t>trespassers</w:t>
      </w:r>
      <w:proofErr w:type="gramEnd"/>
      <w:r>
        <w:rPr>
          <w:sz w:val="24"/>
          <w:szCs w:val="24"/>
        </w:rPr>
        <w:t xml:space="preserve"> and animals out of the structures. In addition, the establishment of a routine maintenance plan, staff training in preservation techni</w:t>
      </w:r>
      <w:r w:rsidR="00892EDD">
        <w:rPr>
          <w:sz w:val="24"/>
          <w:szCs w:val="24"/>
        </w:rPr>
        <w:t>ques</w:t>
      </w:r>
      <w:r>
        <w:rPr>
          <w:sz w:val="24"/>
          <w:szCs w:val="24"/>
        </w:rPr>
        <w:t xml:space="preserve"> and a comprehensive management plan are recommended for long-term stewardship of </w:t>
      </w:r>
      <w:r w:rsidR="00892EDD">
        <w:rPr>
          <w:sz w:val="24"/>
          <w:szCs w:val="24"/>
        </w:rPr>
        <w:t>the Thurmond National Register Historic District and any other listed or eligible structures within park boundaries</w:t>
      </w:r>
      <w:r>
        <w:rPr>
          <w:sz w:val="24"/>
          <w:szCs w:val="24"/>
        </w:rPr>
        <w:t>.</w:t>
      </w:r>
    </w:p>
    <w:p w14:paraId="30A9BE01" w14:textId="77777777" w:rsidR="00746092" w:rsidRDefault="00746092" w:rsidP="00E840C3">
      <w:pPr>
        <w:pStyle w:val="Heading1"/>
      </w:pPr>
      <w:r>
        <w:br w:type="page"/>
      </w:r>
    </w:p>
    <w:p w14:paraId="10936188" w14:textId="4CD208D5" w:rsidR="0069262C" w:rsidRDefault="00090672" w:rsidP="00E840C3">
      <w:pPr>
        <w:pStyle w:val="Heading1"/>
      </w:pPr>
      <w:bookmarkStart w:id="6" w:name="_Toc118973989"/>
      <w:r>
        <w:lastRenderedPageBreak/>
        <w:t>INTRODUCTION</w:t>
      </w:r>
      <w:bookmarkEnd w:id="6"/>
    </w:p>
    <w:p w14:paraId="52CDB55D" w14:textId="43797BE4" w:rsidR="00A561C7" w:rsidRDefault="00483284" w:rsidP="00F25CA5">
      <w:pPr>
        <w:rPr>
          <w:sz w:val="24"/>
          <w:szCs w:val="24"/>
        </w:rPr>
      </w:pPr>
      <w:r w:rsidRPr="00AE1948">
        <w:rPr>
          <w:sz w:val="24"/>
          <w:szCs w:val="24"/>
        </w:rPr>
        <w:t>The New River Gorge National Park and Preserve (NERI) received funding under the Great American Outdoors Act Legacy Restoration Fund</w:t>
      </w:r>
      <w:r w:rsidR="000E6BA6" w:rsidRPr="00AE1948">
        <w:rPr>
          <w:sz w:val="24"/>
          <w:szCs w:val="24"/>
        </w:rPr>
        <w:t xml:space="preserve"> for park improvements that may include demolition of structures over 50 years of age, requiring evaluation and review under Section </w:t>
      </w:r>
      <w:r w:rsidR="001F6D35">
        <w:rPr>
          <w:sz w:val="24"/>
          <w:szCs w:val="24"/>
        </w:rPr>
        <w:t xml:space="preserve">106 and Section </w:t>
      </w:r>
      <w:r w:rsidR="000E6BA6" w:rsidRPr="00AE1948">
        <w:rPr>
          <w:sz w:val="24"/>
          <w:szCs w:val="24"/>
        </w:rPr>
        <w:t xml:space="preserve">110 of the National Historic Preservation Act. NPS/NERI engaged Bratslavsky Consulting Engineers (BCE) and Aurora Research Associates (ARA) to conduct an historic resource survey and determinations of National Register of Historic Places (NRHP) eligibility for </w:t>
      </w:r>
      <w:r w:rsidR="002D68FA">
        <w:rPr>
          <w:sz w:val="24"/>
          <w:szCs w:val="24"/>
        </w:rPr>
        <w:t>54</w:t>
      </w:r>
      <w:r w:rsidR="000E6BA6" w:rsidRPr="00AE1948">
        <w:rPr>
          <w:sz w:val="24"/>
          <w:szCs w:val="24"/>
        </w:rPr>
        <w:t xml:space="preserve"> structures owned by the park</w:t>
      </w:r>
      <w:r w:rsidR="00D93D2E">
        <w:rPr>
          <w:sz w:val="24"/>
          <w:szCs w:val="24"/>
        </w:rPr>
        <w:t xml:space="preserve"> including 20 Non-Historic properties expected not to meet the National Register age, significance and/or integrity criteria</w:t>
      </w:r>
      <w:r w:rsidR="002D68FA">
        <w:rPr>
          <w:sz w:val="24"/>
          <w:szCs w:val="24"/>
        </w:rPr>
        <w:t>,</w:t>
      </w:r>
      <w:r w:rsidR="00D93D2E">
        <w:rPr>
          <w:sz w:val="24"/>
          <w:szCs w:val="24"/>
        </w:rPr>
        <w:t xml:space="preserve"> 21 Historic properties with potential to meet National Register eligibility requirements</w:t>
      </w:r>
      <w:r w:rsidR="002D68FA">
        <w:rPr>
          <w:sz w:val="24"/>
          <w:szCs w:val="24"/>
        </w:rPr>
        <w:t xml:space="preserve"> and 13 structures within the Thurmond Historic District</w:t>
      </w:r>
      <w:r w:rsidRPr="00AE1948">
        <w:rPr>
          <w:sz w:val="24"/>
          <w:szCs w:val="24"/>
        </w:rPr>
        <w:t>.</w:t>
      </w:r>
      <w:r w:rsidR="000E6BA6" w:rsidRPr="00AE1948">
        <w:rPr>
          <w:sz w:val="24"/>
          <w:szCs w:val="24"/>
        </w:rPr>
        <w:t xml:space="preserve"> </w:t>
      </w:r>
      <w:r w:rsidR="00A561C7">
        <w:rPr>
          <w:sz w:val="24"/>
          <w:szCs w:val="24"/>
        </w:rPr>
        <w:t xml:space="preserve"> were included in the project scope to ensure that Section </w:t>
      </w:r>
      <w:r w:rsidR="002D68FA">
        <w:rPr>
          <w:sz w:val="24"/>
          <w:szCs w:val="24"/>
        </w:rPr>
        <w:t>106/</w:t>
      </w:r>
      <w:r w:rsidR="00A561C7">
        <w:rPr>
          <w:sz w:val="24"/>
          <w:szCs w:val="24"/>
        </w:rPr>
        <w:t>110 requirements were met prior to demolishing any structure. The properties included in the original scope of services include:</w:t>
      </w:r>
    </w:p>
    <w:p w14:paraId="1079FF13" w14:textId="77777777" w:rsidR="00A561C7" w:rsidRDefault="00A561C7" w:rsidP="00A561C7">
      <w:pPr>
        <w:spacing w:after="0"/>
        <w:rPr>
          <w:sz w:val="24"/>
          <w:szCs w:val="24"/>
        </w:rPr>
        <w:sectPr w:rsidR="00A561C7" w:rsidSect="00967025">
          <w:pgSz w:w="12240" w:h="15840"/>
          <w:pgMar w:top="1080" w:right="1080" w:bottom="1080" w:left="1080" w:header="720" w:footer="720" w:gutter="0"/>
          <w:pgNumType w:start="1"/>
          <w:cols w:space="720"/>
          <w:docGrid w:linePitch="360"/>
        </w:sectPr>
      </w:pPr>
    </w:p>
    <w:p w14:paraId="483A300A" w14:textId="6C79E790" w:rsidR="00A561C7" w:rsidRDefault="001F6D35" w:rsidP="00A561C7">
      <w:pPr>
        <w:spacing w:after="0"/>
        <w:rPr>
          <w:sz w:val="24"/>
          <w:szCs w:val="24"/>
        </w:rPr>
      </w:pPr>
      <w:r>
        <w:rPr>
          <w:sz w:val="24"/>
          <w:szCs w:val="24"/>
        </w:rPr>
        <w:t>Non-Historic</w:t>
      </w:r>
      <w:r w:rsidR="00A561C7">
        <w:rPr>
          <w:sz w:val="24"/>
          <w:szCs w:val="24"/>
        </w:rPr>
        <w:t xml:space="preserve"> Structures</w:t>
      </w:r>
    </w:p>
    <w:p w14:paraId="2A614D16" w14:textId="0DF9EE5D" w:rsidR="00A561C7" w:rsidRPr="00A561C7" w:rsidRDefault="00A561C7" w:rsidP="00A561C7">
      <w:pPr>
        <w:spacing w:after="0"/>
        <w:rPr>
          <w:sz w:val="24"/>
          <w:szCs w:val="24"/>
        </w:rPr>
      </w:pPr>
      <w:r w:rsidRPr="00A561C7">
        <w:rPr>
          <w:sz w:val="24"/>
          <w:szCs w:val="24"/>
        </w:rPr>
        <w:t xml:space="preserve">1. Ajax Mines Grounds </w:t>
      </w:r>
    </w:p>
    <w:p w14:paraId="71D70CFF" w14:textId="77777777" w:rsidR="00A561C7" w:rsidRPr="00A561C7" w:rsidRDefault="00A561C7" w:rsidP="00A561C7">
      <w:pPr>
        <w:spacing w:after="0"/>
        <w:rPr>
          <w:sz w:val="24"/>
          <w:szCs w:val="24"/>
        </w:rPr>
      </w:pPr>
      <w:r w:rsidRPr="00A561C7">
        <w:rPr>
          <w:sz w:val="24"/>
          <w:szCs w:val="24"/>
        </w:rPr>
        <w:t xml:space="preserve">2. </w:t>
      </w:r>
      <w:bookmarkStart w:id="7" w:name="_Hlk112603621"/>
      <w:r w:rsidRPr="00A561C7">
        <w:rPr>
          <w:sz w:val="24"/>
          <w:szCs w:val="24"/>
        </w:rPr>
        <w:t xml:space="preserve">Ajax Pump Station Building </w:t>
      </w:r>
    </w:p>
    <w:p w14:paraId="621A81D4" w14:textId="77777777" w:rsidR="00A561C7" w:rsidRPr="00A561C7" w:rsidRDefault="00A561C7" w:rsidP="00A561C7">
      <w:pPr>
        <w:spacing w:after="0"/>
        <w:rPr>
          <w:sz w:val="24"/>
          <w:szCs w:val="24"/>
        </w:rPr>
      </w:pPr>
      <w:r w:rsidRPr="00A561C7">
        <w:rPr>
          <w:sz w:val="24"/>
          <w:szCs w:val="24"/>
        </w:rPr>
        <w:t xml:space="preserve">3. Billy Jo Adkins House </w:t>
      </w:r>
    </w:p>
    <w:p w14:paraId="2DF39123" w14:textId="77777777" w:rsidR="00A561C7" w:rsidRPr="00A561C7" w:rsidRDefault="00A561C7" w:rsidP="00A561C7">
      <w:pPr>
        <w:spacing w:after="0"/>
        <w:rPr>
          <w:sz w:val="24"/>
          <w:szCs w:val="24"/>
        </w:rPr>
      </w:pPr>
      <w:r w:rsidRPr="00A561C7">
        <w:rPr>
          <w:sz w:val="24"/>
          <w:szCs w:val="24"/>
        </w:rPr>
        <w:t xml:space="preserve">4. </w:t>
      </w:r>
      <w:proofErr w:type="spellStart"/>
      <w:r w:rsidRPr="00A561C7">
        <w:rPr>
          <w:sz w:val="24"/>
          <w:szCs w:val="24"/>
        </w:rPr>
        <w:t>Burnwood</w:t>
      </w:r>
      <w:proofErr w:type="spellEnd"/>
      <w:r w:rsidRPr="00A561C7">
        <w:rPr>
          <w:sz w:val="24"/>
          <w:szCs w:val="24"/>
        </w:rPr>
        <w:t xml:space="preserve"> Maintenance Storage Building </w:t>
      </w:r>
    </w:p>
    <w:p w14:paraId="7413AD80" w14:textId="77777777" w:rsidR="00A561C7" w:rsidRPr="00A561C7" w:rsidRDefault="00A561C7" w:rsidP="00A561C7">
      <w:pPr>
        <w:spacing w:after="0"/>
        <w:rPr>
          <w:sz w:val="24"/>
          <w:szCs w:val="24"/>
        </w:rPr>
      </w:pPr>
      <w:r w:rsidRPr="00A561C7">
        <w:rPr>
          <w:sz w:val="24"/>
          <w:szCs w:val="24"/>
        </w:rPr>
        <w:t xml:space="preserve">5. </w:t>
      </w:r>
      <w:proofErr w:type="spellStart"/>
      <w:r w:rsidRPr="00A561C7">
        <w:rPr>
          <w:sz w:val="24"/>
          <w:szCs w:val="24"/>
        </w:rPr>
        <w:t>Burnwood</w:t>
      </w:r>
      <w:proofErr w:type="spellEnd"/>
      <w:r w:rsidRPr="00A561C7">
        <w:rPr>
          <w:sz w:val="24"/>
          <w:szCs w:val="24"/>
        </w:rPr>
        <w:t xml:space="preserve"> Ranger Storage Building </w:t>
      </w:r>
    </w:p>
    <w:p w14:paraId="31F3F3C6" w14:textId="77777777" w:rsidR="00A561C7" w:rsidRPr="00A561C7" w:rsidRDefault="00A561C7" w:rsidP="00A561C7">
      <w:pPr>
        <w:spacing w:after="0"/>
        <w:rPr>
          <w:sz w:val="24"/>
          <w:szCs w:val="24"/>
        </w:rPr>
      </w:pPr>
      <w:r w:rsidRPr="00A561C7">
        <w:rPr>
          <w:sz w:val="24"/>
          <w:szCs w:val="24"/>
        </w:rPr>
        <w:t xml:space="preserve">6. </w:t>
      </w:r>
      <w:proofErr w:type="spellStart"/>
      <w:r w:rsidRPr="00A561C7">
        <w:rPr>
          <w:sz w:val="24"/>
          <w:szCs w:val="24"/>
        </w:rPr>
        <w:t>Burnwood</w:t>
      </w:r>
      <w:proofErr w:type="spellEnd"/>
      <w:r w:rsidRPr="00A561C7">
        <w:rPr>
          <w:sz w:val="24"/>
          <w:szCs w:val="24"/>
        </w:rPr>
        <w:t xml:space="preserve"> Ranger Storage Shed </w:t>
      </w:r>
    </w:p>
    <w:p w14:paraId="76DBB889" w14:textId="77777777" w:rsidR="00A561C7" w:rsidRPr="00A561C7" w:rsidRDefault="00A561C7" w:rsidP="00A561C7">
      <w:pPr>
        <w:spacing w:after="0"/>
        <w:rPr>
          <w:sz w:val="24"/>
          <w:szCs w:val="24"/>
        </w:rPr>
      </w:pPr>
      <w:r w:rsidRPr="00A561C7">
        <w:rPr>
          <w:sz w:val="24"/>
          <w:szCs w:val="24"/>
        </w:rPr>
        <w:t xml:space="preserve">7. Clarence Plumley House Meadow Creek </w:t>
      </w:r>
    </w:p>
    <w:p w14:paraId="66435627" w14:textId="77777777" w:rsidR="00A561C7" w:rsidRPr="00A561C7" w:rsidRDefault="00A561C7" w:rsidP="00A561C7">
      <w:pPr>
        <w:spacing w:after="0"/>
        <w:rPr>
          <w:sz w:val="24"/>
          <w:szCs w:val="24"/>
        </w:rPr>
      </w:pPr>
      <w:r w:rsidRPr="00A561C7">
        <w:rPr>
          <w:sz w:val="24"/>
          <w:szCs w:val="24"/>
        </w:rPr>
        <w:t xml:space="preserve">8. Dun Glen Ark </w:t>
      </w:r>
    </w:p>
    <w:p w14:paraId="404D1612" w14:textId="77777777" w:rsidR="00A561C7" w:rsidRPr="00A561C7" w:rsidRDefault="00A561C7" w:rsidP="00A561C7">
      <w:pPr>
        <w:spacing w:after="0"/>
        <w:rPr>
          <w:sz w:val="24"/>
          <w:szCs w:val="24"/>
        </w:rPr>
      </w:pPr>
      <w:r w:rsidRPr="00A561C7">
        <w:rPr>
          <w:sz w:val="24"/>
          <w:szCs w:val="24"/>
        </w:rPr>
        <w:t xml:space="preserve">9. Dun Glen Boat Storage/Emergency Cache </w:t>
      </w:r>
    </w:p>
    <w:p w14:paraId="68548CB3" w14:textId="77777777" w:rsidR="00A561C7" w:rsidRPr="00A561C7" w:rsidRDefault="00A561C7" w:rsidP="00A561C7">
      <w:pPr>
        <w:spacing w:after="0"/>
        <w:rPr>
          <w:sz w:val="24"/>
          <w:szCs w:val="24"/>
        </w:rPr>
      </w:pPr>
      <w:r w:rsidRPr="00A561C7">
        <w:rPr>
          <w:sz w:val="24"/>
          <w:szCs w:val="24"/>
        </w:rPr>
        <w:t xml:space="preserve">10. Dun Glen Boat Storage Rack </w:t>
      </w:r>
    </w:p>
    <w:p w14:paraId="0EA698E8" w14:textId="023037D8" w:rsidR="00A561C7" w:rsidRPr="00A561C7" w:rsidRDefault="00A561C7" w:rsidP="00A561C7">
      <w:pPr>
        <w:spacing w:after="0"/>
        <w:rPr>
          <w:sz w:val="24"/>
          <w:szCs w:val="24"/>
        </w:rPr>
      </w:pPr>
      <w:r w:rsidRPr="00A561C7">
        <w:rPr>
          <w:sz w:val="24"/>
          <w:szCs w:val="24"/>
        </w:rPr>
        <w:t xml:space="preserve">11. Dun Glen House/Dormitory </w:t>
      </w:r>
      <w:r w:rsidR="00321603">
        <w:rPr>
          <w:sz w:val="24"/>
          <w:szCs w:val="24"/>
        </w:rPr>
        <w:t>(Powerhouse)</w:t>
      </w:r>
    </w:p>
    <w:p w14:paraId="2844A2A5" w14:textId="77777777" w:rsidR="00A561C7" w:rsidRPr="00A561C7" w:rsidRDefault="00A561C7" w:rsidP="00A561C7">
      <w:pPr>
        <w:spacing w:after="0"/>
        <w:rPr>
          <w:sz w:val="24"/>
          <w:szCs w:val="24"/>
        </w:rPr>
      </w:pPr>
      <w:r w:rsidRPr="00A561C7">
        <w:rPr>
          <w:sz w:val="24"/>
          <w:szCs w:val="24"/>
        </w:rPr>
        <w:t xml:space="preserve">12. Dun Glen Mini Ark </w:t>
      </w:r>
    </w:p>
    <w:p w14:paraId="6C206DC7" w14:textId="61E918D3" w:rsidR="00A561C7" w:rsidRPr="00A561C7" w:rsidRDefault="00A561C7" w:rsidP="00A561C7">
      <w:pPr>
        <w:spacing w:after="0"/>
        <w:rPr>
          <w:sz w:val="24"/>
          <w:szCs w:val="24"/>
        </w:rPr>
      </w:pPr>
      <w:r w:rsidRPr="00A561C7">
        <w:rPr>
          <w:sz w:val="24"/>
          <w:szCs w:val="24"/>
        </w:rPr>
        <w:t xml:space="preserve">13. Glade Creek </w:t>
      </w:r>
      <w:r w:rsidR="00BA239D">
        <w:rPr>
          <w:sz w:val="24"/>
          <w:szCs w:val="24"/>
        </w:rPr>
        <w:t>Vault Toilet</w:t>
      </w:r>
      <w:r w:rsidRPr="00A561C7">
        <w:rPr>
          <w:sz w:val="24"/>
          <w:szCs w:val="24"/>
        </w:rPr>
        <w:t xml:space="preserve"> </w:t>
      </w:r>
    </w:p>
    <w:p w14:paraId="33206354" w14:textId="08E4F484" w:rsidR="00A561C7" w:rsidRPr="00A561C7" w:rsidRDefault="00A561C7" w:rsidP="00A561C7">
      <w:pPr>
        <w:spacing w:after="0"/>
        <w:rPr>
          <w:sz w:val="24"/>
          <w:szCs w:val="24"/>
        </w:rPr>
      </w:pPr>
      <w:r w:rsidRPr="00A561C7">
        <w:rPr>
          <w:sz w:val="24"/>
          <w:szCs w:val="24"/>
        </w:rPr>
        <w:t>14. Glenwood Corp</w:t>
      </w:r>
      <w:r w:rsidR="001D6ED0">
        <w:rPr>
          <w:sz w:val="24"/>
          <w:szCs w:val="24"/>
        </w:rPr>
        <w:t>.</w:t>
      </w:r>
      <w:r w:rsidRPr="00A561C7">
        <w:rPr>
          <w:sz w:val="24"/>
          <w:szCs w:val="24"/>
        </w:rPr>
        <w:t xml:space="preserve"> River Road Cabins </w:t>
      </w:r>
    </w:p>
    <w:p w14:paraId="7C8F670D" w14:textId="77777777" w:rsidR="00A561C7" w:rsidRPr="00A561C7" w:rsidRDefault="00A561C7" w:rsidP="00A561C7">
      <w:pPr>
        <w:spacing w:after="0"/>
        <w:rPr>
          <w:sz w:val="24"/>
          <w:szCs w:val="24"/>
        </w:rPr>
      </w:pPr>
      <w:r w:rsidRPr="00A561C7">
        <w:rPr>
          <w:sz w:val="24"/>
          <w:szCs w:val="24"/>
        </w:rPr>
        <w:t xml:space="preserve">15. Grandview Resource Stewardship Office </w:t>
      </w:r>
    </w:p>
    <w:p w14:paraId="24716040" w14:textId="77777777" w:rsidR="00A561C7" w:rsidRPr="00A561C7" w:rsidRDefault="00A561C7" w:rsidP="00A561C7">
      <w:pPr>
        <w:spacing w:after="0"/>
        <w:rPr>
          <w:sz w:val="24"/>
          <w:szCs w:val="24"/>
        </w:rPr>
      </w:pPr>
      <w:r w:rsidRPr="00A561C7">
        <w:rPr>
          <w:sz w:val="24"/>
          <w:szCs w:val="24"/>
        </w:rPr>
        <w:t xml:space="preserve">16. Jonny and Brenda Adkins House </w:t>
      </w:r>
    </w:p>
    <w:p w14:paraId="2C863AE9" w14:textId="77777777" w:rsidR="00A561C7" w:rsidRPr="00A561C7" w:rsidRDefault="00A561C7" w:rsidP="00A561C7">
      <w:pPr>
        <w:spacing w:after="0"/>
        <w:rPr>
          <w:sz w:val="24"/>
          <w:szCs w:val="24"/>
        </w:rPr>
      </w:pPr>
      <w:r w:rsidRPr="00A561C7">
        <w:rPr>
          <w:sz w:val="24"/>
          <w:szCs w:val="24"/>
        </w:rPr>
        <w:t xml:space="preserve">17. Julian Mark Richmond House </w:t>
      </w:r>
    </w:p>
    <w:p w14:paraId="348ED74F" w14:textId="77777777" w:rsidR="00A561C7" w:rsidRPr="00A561C7" w:rsidRDefault="00A561C7" w:rsidP="00A561C7">
      <w:pPr>
        <w:spacing w:after="0"/>
        <w:rPr>
          <w:sz w:val="24"/>
          <w:szCs w:val="24"/>
        </w:rPr>
      </w:pPr>
      <w:r w:rsidRPr="00A561C7">
        <w:rPr>
          <w:sz w:val="24"/>
          <w:szCs w:val="24"/>
        </w:rPr>
        <w:t xml:space="preserve">18. Julian Mark Richmond Shed </w:t>
      </w:r>
    </w:p>
    <w:p w14:paraId="66E6C34B" w14:textId="77777777" w:rsidR="00A561C7" w:rsidRPr="00A561C7" w:rsidRDefault="00A561C7" w:rsidP="00A561C7">
      <w:pPr>
        <w:spacing w:after="0"/>
        <w:rPr>
          <w:sz w:val="24"/>
          <w:szCs w:val="24"/>
        </w:rPr>
      </w:pPr>
      <w:r w:rsidRPr="00A561C7">
        <w:rPr>
          <w:sz w:val="24"/>
          <w:szCs w:val="24"/>
        </w:rPr>
        <w:t xml:space="preserve">19. Samuel Ames Garage </w:t>
      </w:r>
    </w:p>
    <w:p w14:paraId="3DDF0D08" w14:textId="7C263895" w:rsidR="00A561C7" w:rsidRDefault="00A561C7" w:rsidP="00A561C7">
      <w:pPr>
        <w:rPr>
          <w:sz w:val="24"/>
          <w:szCs w:val="24"/>
        </w:rPr>
      </w:pPr>
      <w:r w:rsidRPr="00A561C7">
        <w:rPr>
          <w:sz w:val="24"/>
          <w:szCs w:val="24"/>
        </w:rPr>
        <w:t xml:space="preserve">20. Samuel Ames House </w:t>
      </w:r>
    </w:p>
    <w:bookmarkEnd w:id="7"/>
    <w:p w14:paraId="71D9AC28" w14:textId="77777777" w:rsidR="00A561C7" w:rsidRDefault="00A561C7" w:rsidP="00A561C7">
      <w:pPr>
        <w:spacing w:after="0"/>
        <w:rPr>
          <w:sz w:val="24"/>
          <w:szCs w:val="24"/>
        </w:rPr>
      </w:pPr>
    </w:p>
    <w:p w14:paraId="2D5CCA62" w14:textId="77777777" w:rsidR="00A561C7" w:rsidRDefault="00A561C7" w:rsidP="00A561C7">
      <w:pPr>
        <w:spacing w:after="0"/>
        <w:rPr>
          <w:sz w:val="24"/>
          <w:szCs w:val="24"/>
        </w:rPr>
      </w:pPr>
    </w:p>
    <w:p w14:paraId="5B802D1D" w14:textId="77777777" w:rsidR="00A561C7" w:rsidRDefault="00A561C7" w:rsidP="00A561C7">
      <w:pPr>
        <w:spacing w:after="0"/>
        <w:rPr>
          <w:sz w:val="24"/>
          <w:szCs w:val="24"/>
        </w:rPr>
      </w:pPr>
    </w:p>
    <w:p w14:paraId="0D9F25A4" w14:textId="77777777" w:rsidR="00A561C7" w:rsidRDefault="00A561C7" w:rsidP="00A561C7">
      <w:pPr>
        <w:spacing w:after="0"/>
        <w:rPr>
          <w:sz w:val="24"/>
          <w:szCs w:val="24"/>
        </w:rPr>
      </w:pPr>
    </w:p>
    <w:p w14:paraId="412AA4EE" w14:textId="77777777" w:rsidR="001F6D35" w:rsidRDefault="001F6D35" w:rsidP="00A561C7">
      <w:pPr>
        <w:spacing w:after="0"/>
        <w:rPr>
          <w:sz w:val="24"/>
          <w:szCs w:val="24"/>
        </w:rPr>
      </w:pPr>
    </w:p>
    <w:p w14:paraId="6155A2E3" w14:textId="73633D11" w:rsidR="00A561C7" w:rsidRDefault="001F6D35" w:rsidP="00A561C7">
      <w:pPr>
        <w:spacing w:after="0"/>
        <w:rPr>
          <w:sz w:val="24"/>
          <w:szCs w:val="24"/>
        </w:rPr>
      </w:pPr>
      <w:r>
        <w:rPr>
          <w:sz w:val="24"/>
          <w:szCs w:val="24"/>
        </w:rPr>
        <w:t>Historic</w:t>
      </w:r>
      <w:r w:rsidR="00A561C7">
        <w:rPr>
          <w:sz w:val="24"/>
          <w:szCs w:val="24"/>
        </w:rPr>
        <w:t xml:space="preserve"> Structures</w:t>
      </w:r>
    </w:p>
    <w:p w14:paraId="35CB6085" w14:textId="77777777" w:rsidR="00A561C7" w:rsidRPr="00A561C7" w:rsidRDefault="00A561C7" w:rsidP="00A561C7">
      <w:pPr>
        <w:spacing w:after="0"/>
        <w:rPr>
          <w:sz w:val="24"/>
          <w:szCs w:val="24"/>
        </w:rPr>
      </w:pPr>
      <w:r w:rsidRPr="00A561C7">
        <w:rPr>
          <w:sz w:val="24"/>
          <w:szCs w:val="24"/>
        </w:rPr>
        <w:t xml:space="preserve">1. </w:t>
      </w:r>
      <w:bookmarkStart w:id="8" w:name="_Hlk112603837"/>
      <w:r w:rsidRPr="00A561C7">
        <w:rPr>
          <w:sz w:val="24"/>
          <w:szCs w:val="24"/>
        </w:rPr>
        <w:t xml:space="preserve">Cochrane Farm Outbuilding #1 </w:t>
      </w:r>
    </w:p>
    <w:p w14:paraId="5642AB27" w14:textId="77777777" w:rsidR="00A561C7" w:rsidRPr="00A561C7" w:rsidRDefault="00A561C7" w:rsidP="00A561C7">
      <w:pPr>
        <w:spacing w:after="0"/>
        <w:rPr>
          <w:sz w:val="24"/>
          <w:szCs w:val="24"/>
        </w:rPr>
      </w:pPr>
      <w:r w:rsidRPr="00A561C7">
        <w:rPr>
          <w:sz w:val="24"/>
          <w:szCs w:val="24"/>
        </w:rPr>
        <w:t xml:space="preserve">2. Cochrane Farm Outbuilding #2 </w:t>
      </w:r>
    </w:p>
    <w:p w14:paraId="56ACD307" w14:textId="77777777" w:rsidR="00A561C7" w:rsidRPr="00A561C7" w:rsidRDefault="00A561C7" w:rsidP="00A561C7">
      <w:pPr>
        <w:spacing w:after="0"/>
        <w:rPr>
          <w:sz w:val="24"/>
          <w:szCs w:val="24"/>
        </w:rPr>
      </w:pPr>
      <w:r w:rsidRPr="00A561C7">
        <w:rPr>
          <w:sz w:val="24"/>
          <w:szCs w:val="24"/>
        </w:rPr>
        <w:t xml:space="preserve">3. Cochrane Farm Grounds </w:t>
      </w:r>
    </w:p>
    <w:p w14:paraId="3F28A7E8" w14:textId="2713FF1F" w:rsidR="00A561C7" w:rsidRPr="00A561C7" w:rsidRDefault="00A561C7" w:rsidP="00A561C7">
      <w:pPr>
        <w:spacing w:after="0"/>
        <w:rPr>
          <w:sz w:val="24"/>
          <w:szCs w:val="24"/>
        </w:rPr>
      </w:pPr>
      <w:r w:rsidRPr="00A561C7">
        <w:rPr>
          <w:sz w:val="24"/>
          <w:szCs w:val="24"/>
        </w:rPr>
        <w:t>4. Dun</w:t>
      </w:r>
      <w:r w:rsidR="00DC11A2">
        <w:rPr>
          <w:sz w:val="24"/>
          <w:szCs w:val="24"/>
        </w:rPr>
        <w:t xml:space="preserve"> G</w:t>
      </w:r>
      <w:r w:rsidRPr="00A561C7">
        <w:rPr>
          <w:sz w:val="24"/>
          <w:szCs w:val="24"/>
        </w:rPr>
        <w:t xml:space="preserve">len Building Ranger Station </w:t>
      </w:r>
    </w:p>
    <w:p w14:paraId="15BE4C7F" w14:textId="77777777" w:rsidR="00A561C7" w:rsidRPr="00A561C7" w:rsidRDefault="00A561C7" w:rsidP="00A561C7">
      <w:pPr>
        <w:spacing w:after="0"/>
        <w:rPr>
          <w:sz w:val="24"/>
          <w:szCs w:val="24"/>
        </w:rPr>
      </w:pPr>
      <w:r w:rsidRPr="00A561C7">
        <w:rPr>
          <w:sz w:val="24"/>
          <w:szCs w:val="24"/>
        </w:rPr>
        <w:t xml:space="preserve">5. Harrah Coal House </w:t>
      </w:r>
    </w:p>
    <w:p w14:paraId="4089561D" w14:textId="77777777" w:rsidR="00A561C7" w:rsidRPr="00A561C7" w:rsidRDefault="00A561C7" w:rsidP="00A561C7">
      <w:pPr>
        <w:spacing w:after="0"/>
        <w:rPr>
          <w:sz w:val="24"/>
          <w:szCs w:val="24"/>
        </w:rPr>
      </w:pPr>
      <w:r w:rsidRPr="00A561C7">
        <w:rPr>
          <w:sz w:val="24"/>
          <w:szCs w:val="24"/>
        </w:rPr>
        <w:t xml:space="preserve">6. Harrah Hen House </w:t>
      </w:r>
    </w:p>
    <w:p w14:paraId="6FB9764A" w14:textId="77777777" w:rsidR="00A561C7" w:rsidRPr="00A561C7" w:rsidRDefault="00A561C7" w:rsidP="00A561C7">
      <w:pPr>
        <w:spacing w:after="0"/>
        <w:rPr>
          <w:sz w:val="24"/>
          <w:szCs w:val="24"/>
        </w:rPr>
      </w:pPr>
      <w:r w:rsidRPr="00A561C7">
        <w:rPr>
          <w:sz w:val="24"/>
          <w:szCs w:val="24"/>
        </w:rPr>
        <w:t xml:space="preserve">7. Harrah House </w:t>
      </w:r>
    </w:p>
    <w:p w14:paraId="38FBFA55" w14:textId="77777777" w:rsidR="00A561C7" w:rsidRPr="00A561C7" w:rsidRDefault="00A561C7" w:rsidP="00A561C7">
      <w:pPr>
        <w:spacing w:after="0"/>
        <w:rPr>
          <w:sz w:val="24"/>
          <w:szCs w:val="24"/>
        </w:rPr>
      </w:pPr>
      <w:r w:rsidRPr="00A561C7">
        <w:rPr>
          <w:sz w:val="24"/>
          <w:szCs w:val="24"/>
        </w:rPr>
        <w:t xml:space="preserve">8. Harrah Outbuilding #1 </w:t>
      </w:r>
    </w:p>
    <w:p w14:paraId="35BF55B0" w14:textId="77777777" w:rsidR="00A561C7" w:rsidRPr="00A561C7" w:rsidRDefault="00A561C7" w:rsidP="00A561C7">
      <w:pPr>
        <w:spacing w:after="0"/>
        <w:rPr>
          <w:sz w:val="24"/>
          <w:szCs w:val="24"/>
        </w:rPr>
      </w:pPr>
      <w:r w:rsidRPr="00A561C7">
        <w:rPr>
          <w:sz w:val="24"/>
          <w:szCs w:val="24"/>
        </w:rPr>
        <w:t xml:space="preserve">9. Harrah Shed #1 </w:t>
      </w:r>
    </w:p>
    <w:p w14:paraId="08470D5E" w14:textId="77777777" w:rsidR="00A561C7" w:rsidRPr="00A561C7" w:rsidRDefault="00A561C7" w:rsidP="00A561C7">
      <w:pPr>
        <w:spacing w:after="0"/>
        <w:rPr>
          <w:sz w:val="24"/>
          <w:szCs w:val="24"/>
        </w:rPr>
      </w:pPr>
      <w:r w:rsidRPr="00A561C7">
        <w:rPr>
          <w:sz w:val="24"/>
          <w:szCs w:val="24"/>
        </w:rPr>
        <w:t xml:space="preserve">10. Harrah Smokehouse </w:t>
      </w:r>
    </w:p>
    <w:p w14:paraId="28D88D1E" w14:textId="77777777" w:rsidR="00A561C7" w:rsidRPr="00A561C7" w:rsidRDefault="00A561C7" w:rsidP="00A561C7">
      <w:pPr>
        <w:spacing w:after="0"/>
        <w:rPr>
          <w:sz w:val="24"/>
          <w:szCs w:val="24"/>
        </w:rPr>
      </w:pPr>
      <w:r w:rsidRPr="00A561C7">
        <w:rPr>
          <w:sz w:val="24"/>
          <w:szCs w:val="24"/>
        </w:rPr>
        <w:t xml:space="preserve">11. Harrah Outhouse </w:t>
      </w:r>
    </w:p>
    <w:p w14:paraId="16AA73B2" w14:textId="77777777" w:rsidR="00A561C7" w:rsidRPr="00A561C7" w:rsidRDefault="00A561C7" w:rsidP="00A561C7">
      <w:pPr>
        <w:spacing w:after="0"/>
        <w:rPr>
          <w:sz w:val="24"/>
          <w:szCs w:val="24"/>
        </w:rPr>
      </w:pPr>
      <w:r w:rsidRPr="00A561C7">
        <w:rPr>
          <w:sz w:val="24"/>
          <w:szCs w:val="24"/>
        </w:rPr>
        <w:t xml:space="preserve">12. James K. Carper Barn </w:t>
      </w:r>
    </w:p>
    <w:p w14:paraId="24252532" w14:textId="77777777" w:rsidR="00A561C7" w:rsidRPr="00A561C7" w:rsidRDefault="00A561C7" w:rsidP="00A561C7">
      <w:pPr>
        <w:spacing w:after="0"/>
        <w:rPr>
          <w:sz w:val="24"/>
          <w:szCs w:val="24"/>
        </w:rPr>
      </w:pPr>
      <w:r w:rsidRPr="00A561C7">
        <w:rPr>
          <w:sz w:val="24"/>
          <w:szCs w:val="24"/>
        </w:rPr>
        <w:t xml:space="preserve">13. James Phillips </w:t>
      </w:r>
      <w:proofErr w:type="gramStart"/>
      <w:r w:rsidRPr="00A561C7">
        <w:rPr>
          <w:sz w:val="24"/>
          <w:szCs w:val="24"/>
        </w:rPr>
        <w:t>Farm House</w:t>
      </w:r>
      <w:proofErr w:type="gramEnd"/>
      <w:r w:rsidRPr="00A561C7">
        <w:rPr>
          <w:sz w:val="24"/>
          <w:szCs w:val="24"/>
        </w:rPr>
        <w:t xml:space="preserve"> (collapsed) </w:t>
      </w:r>
    </w:p>
    <w:p w14:paraId="4010A51D" w14:textId="77777777" w:rsidR="00A561C7" w:rsidRPr="00A561C7" w:rsidRDefault="00A561C7" w:rsidP="00A561C7">
      <w:pPr>
        <w:spacing w:after="0"/>
        <w:rPr>
          <w:sz w:val="24"/>
          <w:szCs w:val="24"/>
        </w:rPr>
      </w:pPr>
      <w:r w:rsidRPr="00A561C7">
        <w:rPr>
          <w:sz w:val="24"/>
          <w:szCs w:val="24"/>
        </w:rPr>
        <w:t xml:space="preserve">14. James Phillips Farm Outbuilding #1 </w:t>
      </w:r>
    </w:p>
    <w:p w14:paraId="599B1AFB" w14:textId="77777777" w:rsidR="00A561C7" w:rsidRPr="00A561C7" w:rsidRDefault="00A561C7" w:rsidP="00A561C7">
      <w:pPr>
        <w:spacing w:after="0"/>
        <w:rPr>
          <w:sz w:val="24"/>
          <w:szCs w:val="24"/>
        </w:rPr>
      </w:pPr>
      <w:r w:rsidRPr="00A561C7">
        <w:rPr>
          <w:sz w:val="24"/>
          <w:szCs w:val="24"/>
        </w:rPr>
        <w:t xml:space="preserve">15. James Phillips Farm Storage #2 </w:t>
      </w:r>
    </w:p>
    <w:p w14:paraId="2E66FA08" w14:textId="77777777" w:rsidR="00A561C7" w:rsidRPr="00A561C7" w:rsidRDefault="00A561C7" w:rsidP="00A561C7">
      <w:pPr>
        <w:spacing w:after="0"/>
        <w:rPr>
          <w:sz w:val="24"/>
          <w:szCs w:val="24"/>
        </w:rPr>
      </w:pPr>
      <w:r w:rsidRPr="00A561C7">
        <w:rPr>
          <w:sz w:val="24"/>
          <w:szCs w:val="24"/>
        </w:rPr>
        <w:t xml:space="preserve">16. James Phillips Farm Shed </w:t>
      </w:r>
    </w:p>
    <w:p w14:paraId="3F92DF7F" w14:textId="77777777" w:rsidR="00A561C7" w:rsidRPr="00A561C7" w:rsidRDefault="00A561C7" w:rsidP="00A561C7">
      <w:pPr>
        <w:spacing w:after="0"/>
        <w:rPr>
          <w:sz w:val="24"/>
          <w:szCs w:val="24"/>
        </w:rPr>
      </w:pPr>
      <w:r w:rsidRPr="00A561C7">
        <w:rPr>
          <w:sz w:val="24"/>
          <w:szCs w:val="24"/>
        </w:rPr>
        <w:t xml:space="preserve">17. Prince Brothers General Store </w:t>
      </w:r>
    </w:p>
    <w:p w14:paraId="0094D5C5" w14:textId="77777777" w:rsidR="00A561C7" w:rsidRPr="00A561C7" w:rsidRDefault="00A561C7" w:rsidP="00A561C7">
      <w:pPr>
        <w:spacing w:after="0"/>
        <w:rPr>
          <w:sz w:val="24"/>
          <w:szCs w:val="24"/>
        </w:rPr>
      </w:pPr>
      <w:r w:rsidRPr="00A561C7">
        <w:rPr>
          <w:sz w:val="24"/>
          <w:szCs w:val="24"/>
        </w:rPr>
        <w:t xml:space="preserve">18. Camp Brookside Pool Chemical Treatment Building </w:t>
      </w:r>
    </w:p>
    <w:p w14:paraId="68D996BE" w14:textId="77777777" w:rsidR="00A561C7" w:rsidRPr="00A561C7" w:rsidRDefault="00A561C7" w:rsidP="00A561C7">
      <w:pPr>
        <w:spacing w:after="0"/>
        <w:rPr>
          <w:sz w:val="24"/>
          <w:szCs w:val="24"/>
        </w:rPr>
      </w:pPr>
      <w:r w:rsidRPr="00A561C7">
        <w:rPr>
          <w:sz w:val="24"/>
          <w:szCs w:val="24"/>
        </w:rPr>
        <w:t xml:space="preserve">19. Christiana and James </w:t>
      </w:r>
      <w:proofErr w:type="spellStart"/>
      <w:r w:rsidRPr="00A561C7">
        <w:rPr>
          <w:sz w:val="24"/>
          <w:szCs w:val="24"/>
        </w:rPr>
        <w:t>Vallandingham</w:t>
      </w:r>
      <w:proofErr w:type="spellEnd"/>
      <w:r w:rsidRPr="00A561C7">
        <w:rPr>
          <w:sz w:val="24"/>
          <w:szCs w:val="24"/>
        </w:rPr>
        <w:t xml:space="preserve"> Log Cabin House </w:t>
      </w:r>
    </w:p>
    <w:p w14:paraId="7E78EF5B" w14:textId="77777777" w:rsidR="00A561C7" w:rsidRPr="00A561C7" w:rsidRDefault="00A561C7" w:rsidP="00A561C7">
      <w:pPr>
        <w:spacing w:after="0"/>
        <w:rPr>
          <w:sz w:val="24"/>
          <w:szCs w:val="24"/>
        </w:rPr>
      </w:pPr>
      <w:r w:rsidRPr="00A561C7">
        <w:rPr>
          <w:sz w:val="24"/>
          <w:szCs w:val="24"/>
        </w:rPr>
        <w:t xml:space="preserve">20. Christiana and James </w:t>
      </w:r>
      <w:proofErr w:type="spellStart"/>
      <w:r w:rsidRPr="00A561C7">
        <w:rPr>
          <w:sz w:val="24"/>
          <w:szCs w:val="24"/>
        </w:rPr>
        <w:t>Vallandingham</w:t>
      </w:r>
      <w:proofErr w:type="spellEnd"/>
      <w:r w:rsidRPr="00A561C7">
        <w:rPr>
          <w:sz w:val="24"/>
          <w:szCs w:val="24"/>
        </w:rPr>
        <w:t xml:space="preserve"> Storage Building </w:t>
      </w:r>
    </w:p>
    <w:p w14:paraId="008376CA" w14:textId="77777777" w:rsidR="00A561C7" w:rsidRPr="00A561C7" w:rsidRDefault="00A561C7" w:rsidP="00A561C7">
      <w:pPr>
        <w:spacing w:after="0"/>
        <w:rPr>
          <w:sz w:val="24"/>
          <w:szCs w:val="24"/>
        </w:rPr>
      </w:pPr>
      <w:r w:rsidRPr="00A561C7">
        <w:rPr>
          <w:sz w:val="24"/>
          <w:szCs w:val="24"/>
        </w:rPr>
        <w:t xml:space="preserve">21. Christiana and James </w:t>
      </w:r>
      <w:proofErr w:type="spellStart"/>
      <w:r w:rsidRPr="00A561C7">
        <w:rPr>
          <w:sz w:val="24"/>
          <w:szCs w:val="24"/>
        </w:rPr>
        <w:t>Vallandingham</w:t>
      </w:r>
      <w:proofErr w:type="spellEnd"/>
      <w:r w:rsidRPr="00A561C7">
        <w:rPr>
          <w:sz w:val="24"/>
          <w:szCs w:val="24"/>
        </w:rPr>
        <w:t xml:space="preserve"> Smokehouse </w:t>
      </w:r>
      <w:bookmarkEnd w:id="8"/>
    </w:p>
    <w:p w14:paraId="333B2FFB" w14:textId="77777777" w:rsidR="00A561C7" w:rsidRDefault="00A561C7" w:rsidP="00A561C7">
      <w:pPr>
        <w:rPr>
          <w:sz w:val="24"/>
          <w:szCs w:val="24"/>
        </w:rPr>
        <w:sectPr w:rsidR="00A561C7" w:rsidSect="00DC11A2">
          <w:type w:val="continuous"/>
          <w:pgSz w:w="12240" w:h="15840"/>
          <w:pgMar w:top="1080" w:right="990" w:bottom="1080" w:left="1080" w:header="720" w:footer="720" w:gutter="0"/>
          <w:pgNumType w:start="0"/>
          <w:cols w:num="2" w:space="180"/>
          <w:titlePg/>
          <w:docGrid w:linePitch="360"/>
        </w:sectPr>
      </w:pPr>
    </w:p>
    <w:p w14:paraId="13467EEB" w14:textId="10217B9E" w:rsidR="00483284" w:rsidRDefault="000E6BA6" w:rsidP="00F25CA5">
      <w:pPr>
        <w:rPr>
          <w:sz w:val="24"/>
          <w:szCs w:val="24"/>
        </w:rPr>
      </w:pPr>
      <w:r w:rsidRPr="00AE1948">
        <w:rPr>
          <w:sz w:val="24"/>
          <w:szCs w:val="24"/>
        </w:rPr>
        <w:t xml:space="preserve">The scope of work also included field survey and </w:t>
      </w:r>
      <w:del w:id="9" w:author="Anastasia Kharitonova" w:date="2022-11-10T12:54:00Z">
        <w:r w:rsidRPr="00AE1948" w:rsidDel="000561E4">
          <w:rPr>
            <w:sz w:val="24"/>
            <w:szCs w:val="24"/>
          </w:rPr>
          <w:delText xml:space="preserve">treatment </w:delText>
        </w:r>
      </w:del>
      <w:r w:rsidRPr="00AE1948">
        <w:rPr>
          <w:sz w:val="24"/>
          <w:szCs w:val="24"/>
        </w:rPr>
        <w:t xml:space="preserve">recommendations for </w:t>
      </w:r>
      <w:r w:rsidR="00DC11A2">
        <w:rPr>
          <w:sz w:val="24"/>
          <w:szCs w:val="24"/>
        </w:rPr>
        <w:t xml:space="preserve">the following </w:t>
      </w:r>
      <w:r w:rsidR="001F6D35">
        <w:rPr>
          <w:sz w:val="24"/>
          <w:szCs w:val="24"/>
        </w:rPr>
        <w:t>1</w:t>
      </w:r>
      <w:r w:rsidR="00BA239D">
        <w:rPr>
          <w:sz w:val="24"/>
          <w:szCs w:val="24"/>
        </w:rPr>
        <w:t>3</w:t>
      </w:r>
      <w:r w:rsidRPr="00AE1948">
        <w:rPr>
          <w:sz w:val="24"/>
          <w:szCs w:val="24"/>
        </w:rPr>
        <w:t xml:space="preserve"> contributing structures within the Thurmond Historic District. </w:t>
      </w:r>
      <w:r w:rsidR="000138BF">
        <w:rPr>
          <w:sz w:val="24"/>
          <w:szCs w:val="24"/>
        </w:rPr>
        <w:t xml:space="preserve">These properties are addressed in the section “Thurmond Historic District </w:t>
      </w:r>
      <w:del w:id="10" w:author="Anastasia Kharitonova" w:date="2022-11-10T12:55:00Z">
        <w:r w:rsidR="00321603" w:rsidDel="000561E4">
          <w:rPr>
            <w:sz w:val="24"/>
            <w:szCs w:val="24"/>
          </w:rPr>
          <w:delText xml:space="preserve">Treatment </w:delText>
        </w:r>
      </w:del>
      <w:ins w:id="11" w:author="Anastasia Kharitonova" w:date="2022-11-10T12:55:00Z">
        <w:r w:rsidR="000561E4">
          <w:rPr>
            <w:sz w:val="24"/>
            <w:szCs w:val="24"/>
          </w:rPr>
          <w:t>Field Observations and</w:t>
        </w:r>
        <w:r w:rsidR="000561E4">
          <w:rPr>
            <w:sz w:val="24"/>
            <w:szCs w:val="24"/>
          </w:rPr>
          <w:t xml:space="preserve"> </w:t>
        </w:r>
      </w:ins>
      <w:r w:rsidR="00321603">
        <w:rPr>
          <w:sz w:val="24"/>
          <w:szCs w:val="24"/>
        </w:rPr>
        <w:t xml:space="preserve">Recommendations” beginning on page </w:t>
      </w:r>
      <w:del w:id="12" w:author="Anastasia Kharitonova" w:date="2022-11-10T12:54:00Z">
        <w:r w:rsidR="00321603" w:rsidDel="000561E4">
          <w:rPr>
            <w:sz w:val="24"/>
            <w:szCs w:val="24"/>
          </w:rPr>
          <w:delText>22</w:delText>
        </w:r>
      </w:del>
      <w:ins w:id="13" w:author="Anastasia Kharitonova" w:date="2022-11-10T12:54:00Z">
        <w:r w:rsidR="000561E4">
          <w:rPr>
            <w:sz w:val="24"/>
            <w:szCs w:val="24"/>
          </w:rPr>
          <w:t>2</w:t>
        </w:r>
        <w:r w:rsidR="000561E4">
          <w:rPr>
            <w:sz w:val="24"/>
            <w:szCs w:val="24"/>
          </w:rPr>
          <w:t>1</w:t>
        </w:r>
      </w:ins>
      <w:r w:rsidR="00321603">
        <w:rPr>
          <w:sz w:val="24"/>
          <w:szCs w:val="24"/>
        </w:rPr>
        <w:t>.</w:t>
      </w:r>
    </w:p>
    <w:p w14:paraId="21F879D2" w14:textId="77777777" w:rsidR="00DC11A2" w:rsidRPr="00DC11A2" w:rsidRDefault="00DC11A2" w:rsidP="00DC11A2">
      <w:pPr>
        <w:pStyle w:val="ListParagraph"/>
        <w:numPr>
          <w:ilvl w:val="0"/>
          <w:numId w:val="37"/>
        </w:numPr>
        <w:spacing w:after="0"/>
        <w:rPr>
          <w:sz w:val="24"/>
          <w:szCs w:val="24"/>
        </w:rPr>
      </w:pPr>
      <w:r w:rsidRPr="00DC11A2">
        <w:rPr>
          <w:sz w:val="24"/>
          <w:szCs w:val="24"/>
        </w:rPr>
        <w:t xml:space="preserve">Charles Ashley Garage </w:t>
      </w:r>
    </w:p>
    <w:p w14:paraId="546635F8" w14:textId="20F25123" w:rsidR="00DC11A2" w:rsidRPr="00DC11A2" w:rsidRDefault="00DC11A2" w:rsidP="00DC11A2">
      <w:pPr>
        <w:pStyle w:val="ListParagraph"/>
        <w:numPr>
          <w:ilvl w:val="0"/>
          <w:numId w:val="37"/>
        </w:numPr>
        <w:spacing w:after="0"/>
        <w:rPr>
          <w:sz w:val="24"/>
          <w:szCs w:val="24"/>
        </w:rPr>
      </w:pPr>
      <w:r w:rsidRPr="00DC11A2">
        <w:rPr>
          <w:sz w:val="24"/>
          <w:szCs w:val="24"/>
        </w:rPr>
        <w:t xml:space="preserve">Charles Ashley Outbuilding </w:t>
      </w:r>
    </w:p>
    <w:p w14:paraId="70314C46" w14:textId="4F3479B8" w:rsidR="00DC11A2" w:rsidRPr="00DC11A2" w:rsidRDefault="00DC11A2" w:rsidP="00DC11A2">
      <w:pPr>
        <w:pStyle w:val="ListParagraph"/>
        <w:numPr>
          <w:ilvl w:val="0"/>
          <w:numId w:val="37"/>
        </w:numPr>
        <w:spacing w:after="0"/>
        <w:rPr>
          <w:sz w:val="24"/>
          <w:szCs w:val="24"/>
        </w:rPr>
      </w:pPr>
      <w:r w:rsidRPr="00DC11A2">
        <w:rPr>
          <w:sz w:val="24"/>
          <w:szCs w:val="24"/>
        </w:rPr>
        <w:lastRenderedPageBreak/>
        <w:t xml:space="preserve">Marilyn Brown House </w:t>
      </w:r>
    </w:p>
    <w:p w14:paraId="2E4809D3" w14:textId="4B3C00C8" w:rsidR="00DC11A2" w:rsidRPr="00DC11A2" w:rsidRDefault="00DC11A2" w:rsidP="00DC11A2">
      <w:pPr>
        <w:pStyle w:val="ListParagraph"/>
        <w:numPr>
          <w:ilvl w:val="0"/>
          <w:numId w:val="37"/>
        </w:numPr>
        <w:spacing w:after="0"/>
        <w:rPr>
          <w:sz w:val="24"/>
          <w:szCs w:val="24"/>
        </w:rPr>
      </w:pPr>
      <w:r w:rsidRPr="00DC11A2">
        <w:rPr>
          <w:sz w:val="24"/>
          <w:szCs w:val="24"/>
        </w:rPr>
        <w:t>Erskin</w:t>
      </w:r>
      <w:r w:rsidR="00260885">
        <w:rPr>
          <w:sz w:val="24"/>
          <w:szCs w:val="24"/>
        </w:rPr>
        <w:t>e</w:t>
      </w:r>
      <w:r w:rsidRPr="00DC11A2">
        <w:rPr>
          <w:sz w:val="24"/>
          <w:szCs w:val="24"/>
        </w:rPr>
        <w:t xml:space="preserve"> Pugh Rental House </w:t>
      </w:r>
    </w:p>
    <w:p w14:paraId="5ACDB1AD" w14:textId="77777777" w:rsidR="00BA239D" w:rsidRDefault="00DC11A2" w:rsidP="001F6D35">
      <w:pPr>
        <w:pStyle w:val="ListParagraph"/>
        <w:numPr>
          <w:ilvl w:val="0"/>
          <w:numId w:val="37"/>
        </w:numPr>
        <w:spacing w:after="0"/>
        <w:rPr>
          <w:sz w:val="24"/>
          <w:szCs w:val="24"/>
        </w:rPr>
      </w:pPr>
      <w:r w:rsidRPr="00DC11A2">
        <w:rPr>
          <w:sz w:val="24"/>
          <w:szCs w:val="24"/>
        </w:rPr>
        <w:t>Harold Smith House</w:t>
      </w:r>
    </w:p>
    <w:p w14:paraId="4D320024" w14:textId="643176D2" w:rsidR="00DC11A2" w:rsidRPr="001F6D35" w:rsidRDefault="00BA239D" w:rsidP="001F6D35">
      <w:pPr>
        <w:pStyle w:val="ListParagraph"/>
        <w:numPr>
          <w:ilvl w:val="0"/>
          <w:numId w:val="37"/>
        </w:numPr>
        <w:spacing w:after="0"/>
        <w:rPr>
          <w:sz w:val="24"/>
          <w:szCs w:val="24"/>
        </w:rPr>
      </w:pPr>
      <w:proofErr w:type="gramStart"/>
      <w:r>
        <w:rPr>
          <w:sz w:val="24"/>
          <w:szCs w:val="24"/>
        </w:rPr>
        <w:t>Ice House</w:t>
      </w:r>
      <w:proofErr w:type="gramEnd"/>
      <w:r>
        <w:rPr>
          <w:sz w:val="24"/>
          <w:szCs w:val="24"/>
        </w:rPr>
        <w:t xml:space="preserve"> (foundation)</w:t>
      </w:r>
      <w:r>
        <w:rPr>
          <w:rStyle w:val="FootnoteReference"/>
          <w:sz w:val="24"/>
          <w:szCs w:val="24"/>
        </w:rPr>
        <w:footnoteReference w:id="1"/>
      </w:r>
      <w:r w:rsidR="00DC11A2" w:rsidRPr="00DC11A2">
        <w:rPr>
          <w:sz w:val="24"/>
          <w:szCs w:val="24"/>
        </w:rPr>
        <w:t xml:space="preserve"> </w:t>
      </w:r>
    </w:p>
    <w:p w14:paraId="123C30FC" w14:textId="71519867" w:rsidR="00DC11A2" w:rsidRPr="00DC11A2" w:rsidRDefault="00DC11A2" w:rsidP="00DC11A2">
      <w:pPr>
        <w:pStyle w:val="ListParagraph"/>
        <w:numPr>
          <w:ilvl w:val="0"/>
          <w:numId w:val="37"/>
        </w:numPr>
        <w:spacing w:after="0"/>
        <w:rPr>
          <w:sz w:val="24"/>
          <w:szCs w:val="24"/>
        </w:rPr>
      </w:pPr>
      <w:r w:rsidRPr="00DC11A2">
        <w:rPr>
          <w:sz w:val="24"/>
          <w:szCs w:val="24"/>
        </w:rPr>
        <w:t xml:space="preserve">James Humphrey Sr. House </w:t>
      </w:r>
    </w:p>
    <w:p w14:paraId="2A2FE719" w14:textId="4BFEC7B7" w:rsidR="00DC11A2" w:rsidRPr="00DC11A2" w:rsidRDefault="00DC11A2" w:rsidP="00DC11A2">
      <w:pPr>
        <w:pStyle w:val="ListParagraph"/>
        <w:numPr>
          <w:ilvl w:val="0"/>
          <w:numId w:val="37"/>
        </w:numPr>
        <w:spacing w:after="0"/>
        <w:rPr>
          <w:sz w:val="24"/>
          <w:szCs w:val="24"/>
        </w:rPr>
      </w:pPr>
      <w:r w:rsidRPr="00DC11A2">
        <w:rPr>
          <w:sz w:val="24"/>
          <w:szCs w:val="24"/>
        </w:rPr>
        <w:t xml:space="preserve">May </w:t>
      </w:r>
      <w:proofErr w:type="spellStart"/>
      <w:r w:rsidRPr="00DC11A2">
        <w:rPr>
          <w:sz w:val="24"/>
          <w:szCs w:val="24"/>
        </w:rPr>
        <w:t>Bagoski</w:t>
      </w:r>
      <w:proofErr w:type="spellEnd"/>
      <w:r w:rsidRPr="00DC11A2">
        <w:rPr>
          <w:sz w:val="24"/>
          <w:szCs w:val="24"/>
        </w:rPr>
        <w:t xml:space="preserve"> House </w:t>
      </w:r>
    </w:p>
    <w:p w14:paraId="0AC182BA" w14:textId="2F4D7163" w:rsidR="00DC11A2" w:rsidRPr="00DC11A2" w:rsidRDefault="00DC11A2" w:rsidP="00DC11A2">
      <w:pPr>
        <w:pStyle w:val="ListParagraph"/>
        <w:numPr>
          <w:ilvl w:val="0"/>
          <w:numId w:val="37"/>
        </w:numPr>
        <w:spacing w:after="0"/>
        <w:rPr>
          <w:sz w:val="24"/>
          <w:szCs w:val="24"/>
        </w:rPr>
      </w:pPr>
      <w:r w:rsidRPr="00DC11A2">
        <w:rPr>
          <w:sz w:val="24"/>
          <w:szCs w:val="24"/>
        </w:rPr>
        <w:t xml:space="preserve">Billy McGuffin Garage </w:t>
      </w:r>
    </w:p>
    <w:p w14:paraId="3CC0C87A" w14:textId="2BFC8436" w:rsidR="00DC11A2" w:rsidRPr="00DC11A2" w:rsidRDefault="00DC11A2" w:rsidP="00DC11A2">
      <w:pPr>
        <w:pStyle w:val="ListParagraph"/>
        <w:numPr>
          <w:ilvl w:val="0"/>
          <w:numId w:val="37"/>
        </w:numPr>
        <w:spacing w:after="0"/>
        <w:rPr>
          <w:sz w:val="24"/>
          <w:szCs w:val="24"/>
        </w:rPr>
      </w:pPr>
      <w:r w:rsidRPr="00DC11A2">
        <w:rPr>
          <w:sz w:val="24"/>
          <w:szCs w:val="24"/>
        </w:rPr>
        <w:t xml:space="preserve">Phillip A. McClung House </w:t>
      </w:r>
    </w:p>
    <w:p w14:paraId="4AD7BEEB" w14:textId="0006AD61" w:rsidR="00DC11A2" w:rsidRPr="00DC11A2" w:rsidRDefault="00DC11A2" w:rsidP="00DC11A2">
      <w:pPr>
        <w:pStyle w:val="ListParagraph"/>
        <w:numPr>
          <w:ilvl w:val="0"/>
          <w:numId w:val="37"/>
        </w:numPr>
        <w:spacing w:after="0"/>
        <w:rPr>
          <w:sz w:val="24"/>
          <w:szCs w:val="24"/>
        </w:rPr>
      </w:pPr>
      <w:r w:rsidRPr="00DC11A2">
        <w:rPr>
          <w:sz w:val="24"/>
          <w:szCs w:val="24"/>
        </w:rPr>
        <w:t xml:space="preserve">Tom Kelly House </w:t>
      </w:r>
    </w:p>
    <w:p w14:paraId="51C42BF7" w14:textId="03DACB72" w:rsidR="00DC11A2" w:rsidRPr="00DC11A2" w:rsidRDefault="00DC11A2" w:rsidP="00DC11A2">
      <w:pPr>
        <w:pStyle w:val="ListParagraph"/>
        <w:numPr>
          <w:ilvl w:val="0"/>
          <w:numId w:val="37"/>
        </w:numPr>
        <w:spacing w:after="0"/>
        <w:rPr>
          <w:sz w:val="24"/>
          <w:szCs w:val="24"/>
        </w:rPr>
      </w:pPr>
      <w:proofErr w:type="spellStart"/>
      <w:r w:rsidRPr="00DC11A2">
        <w:rPr>
          <w:sz w:val="24"/>
          <w:szCs w:val="24"/>
        </w:rPr>
        <w:t>Wedzel</w:t>
      </w:r>
      <w:proofErr w:type="spellEnd"/>
      <w:r w:rsidRPr="00DC11A2">
        <w:rPr>
          <w:sz w:val="24"/>
          <w:szCs w:val="24"/>
        </w:rPr>
        <w:t xml:space="preserve"> Young House </w:t>
      </w:r>
    </w:p>
    <w:p w14:paraId="72E59CCC" w14:textId="6C4A0679" w:rsidR="00546EB0" w:rsidRPr="00BC06F0" w:rsidRDefault="00DC11A2" w:rsidP="00C222F8">
      <w:pPr>
        <w:pStyle w:val="ListParagraph"/>
        <w:numPr>
          <w:ilvl w:val="0"/>
          <w:numId w:val="37"/>
        </w:numPr>
        <w:spacing w:after="0"/>
        <w:rPr>
          <w:sz w:val="24"/>
          <w:szCs w:val="24"/>
        </w:rPr>
      </w:pPr>
      <w:r w:rsidRPr="00BC06F0">
        <w:rPr>
          <w:sz w:val="24"/>
          <w:szCs w:val="24"/>
        </w:rPr>
        <w:t xml:space="preserve">Sidney Allen Ward House </w:t>
      </w:r>
    </w:p>
    <w:p w14:paraId="75EC334D" w14:textId="3AF3E09C" w:rsidR="00090672" w:rsidRDefault="00090672" w:rsidP="00090672">
      <w:pPr>
        <w:pStyle w:val="Heading1"/>
      </w:pPr>
      <w:bookmarkStart w:id="14" w:name="_Toc118973990"/>
      <w:r>
        <w:t>PURPOSE</w:t>
      </w:r>
      <w:bookmarkEnd w:id="14"/>
    </w:p>
    <w:p w14:paraId="55A144D6" w14:textId="65A7EE76" w:rsidR="007D498C" w:rsidRPr="007D498C" w:rsidRDefault="007D498C" w:rsidP="007D498C">
      <w:pPr>
        <w:rPr>
          <w:sz w:val="24"/>
          <w:szCs w:val="24"/>
        </w:rPr>
      </w:pPr>
      <w:r w:rsidRPr="007D498C">
        <w:rPr>
          <w:sz w:val="24"/>
          <w:szCs w:val="24"/>
        </w:rPr>
        <w:t xml:space="preserve">In support of the NERI’s Great American Outdoors Act (GAOA) Legacy Restoration Funded (LRF) Facility Investment Planning Project, the purpose of this project is to prepare West Virginia Historic Property </w:t>
      </w:r>
      <w:r w:rsidR="001F6D35">
        <w:rPr>
          <w:sz w:val="24"/>
          <w:szCs w:val="24"/>
        </w:rPr>
        <w:t xml:space="preserve">Inventory </w:t>
      </w:r>
      <w:r w:rsidR="00BA239D">
        <w:rPr>
          <w:sz w:val="24"/>
          <w:szCs w:val="24"/>
        </w:rPr>
        <w:t>(HPI</w:t>
      </w:r>
      <w:r w:rsidR="00BA239D" w:rsidRPr="007D498C">
        <w:rPr>
          <w:sz w:val="24"/>
          <w:szCs w:val="24"/>
        </w:rPr>
        <w:t xml:space="preserve">) </w:t>
      </w:r>
      <w:r w:rsidR="001F6D35">
        <w:rPr>
          <w:sz w:val="24"/>
          <w:szCs w:val="24"/>
        </w:rPr>
        <w:t xml:space="preserve">Forms </w:t>
      </w:r>
      <w:r w:rsidRPr="007D498C">
        <w:rPr>
          <w:sz w:val="24"/>
          <w:szCs w:val="24"/>
        </w:rPr>
        <w:t>for twenty (20) non-historic and twenty-one (21) historic structures located within the confines of NERI</w:t>
      </w:r>
      <w:r w:rsidR="003C4889">
        <w:rPr>
          <w:sz w:val="24"/>
          <w:szCs w:val="24"/>
        </w:rPr>
        <w:t>.</w:t>
      </w:r>
      <w:r w:rsidR="003C4889">
        <w:rPr>
          <w:rStyle w:val="FootnoteReference"/>
          <w:sz w:val="24"/>
          <w:szCs w:val="24"/>
        </w:rPr>
        <w:footnoteReference w:id="2"/>
      </w:r>
      <w:r w:rsidR="003C4889">
        <w:rPr>
          <w:sz w:val="24"/>
          <w:szCs w:val="24"/>
        </w:rPr>
        <w:t xml:space="preserve"> </w:t>
      </w:r>
      <w:r w:rsidRPr="007D498C">
        <w:rPr>
          <w:sz w:val="24"/>
          <w:szCs w:val="24"/>
        </w:rPr>
        <w:t>Documentation of the federally-owned structures will provide NERI with the baseline information necessary to further the advancement of the proposed demolition of the structures to improve the park’s overall safety, operations, and financial sustainability.</w:t>
      </w:r>
    </w:p>
    <w:p w14:paraId="12FEAC7A" w14:textId="0226164F" w:rsidR="007D498C" w:rsidRPr="007D498C" w:rsidRDefault="003C4889" w:rsidP="007D498C">
      <w:pPr>
        <w:rPr>
          <w:caps/>
          <w:sz w:val="24"/>
          <w:szCs w:val="24"/>
        </w:rPr>
      </w:pPr>
      <w:r>
        <w:rPr>
          <w:sz w:val="24"/>
          <w:szCs w:val="24"/>
        </w:rPr>
        <w:t>This project</w:t>
      </w:r>
      <w:r w:rsidR="007D498C" w:rsidRPr="007D498C">
        <w:rPr>
          <w:sz w:val="24"/>
          <w:szCs w:val="24"/>
        </w:rPr>
        <w:t xml:space="preserve"> support</w:t>
      </w:r>
      <w:r>
        <w:rPr>
          <w:sz w:val="24"/>
          <w:szCs w:val="24"/>
        </w:rPr>
        <w:t>s</w:t>
      </w:r>
      <w:r w:rsidR="007D498C" w:rsidRPr="007D498C">
        <w:rPr>
          <w:sz w:val="24"/>
          <w:szCs w:val="24"/>
        </w:rPr>
        <w:t xml:space="preserve"> Section </w:t>
      </w:r>
      <w:r>
        <w:rPr>
          <w:sz w:val="24"/>
          <w:szCs w:val="24"/>
        </w:rPr>
        <w:t xml:space="preserve">106 and Section </w:t>
      </w:r>
      <w:r w:rsidR="007D498C" w:rsidRPr="007D498C">
        <w:rPr>
          <w:sz w:val="24"/>
          <w:szCs w:val="24"/>
        </w:rPr>
        <w:t>110 of the National Historic Preservation Act of 1966 (16 USC 470h-2(a)(1)) and the missi</w:t>
      </w:r>
      <w:r w:rsidR="000944DD">
        <w:rPr>
          <w:sz w:val="24"/>
          <w:szCs w:val="24"/>
        </w:rPr>
        <w:t>on of the West Virginia Department</w:t>
      </w:r>
      <w:r w:rsidR="007D498C" w:rsidRPr="007D498C">
        <w:rPr>
          <w:sz w:val="24"/>
          <w:szCs w:val="24"/>
        </w:rPr>
        <w:t xml:space="preserve"> of </w:t>
      </w:r>
      <w:r>
        <w:rPr>
          <w:sz w:val="24"/>
          <w:szCs w:val="24"/>
        </w:rPr>
        <w:t xml:space="preserve">Arts, </w:t>
      </w:r>
      <w:r w:rsidR="007D498C" w:rsidRPr="007D498C">
        <w:rPr>
          <w:sz w:val="24"/>
          <w:szCs w:val="24"/>
        </w:rPr>
        <w:t xml:space="preserve">Culture and History, </w:t>
      </w:r>
      <w:r>
        <w:rPr>
          <w:sz w:val="24"/>
          <w:szCs w:val="24"/>
        </w:rPr>
        <w:t xml:space="preserve">West Virginia </w:t>
      </w:r>
      <w:r w:rsidR="007D498C" w:rsidRPr="007D498C">
        <w:rPr>
          <w:sz w:val="24"/>
          <w:szCs w:val="24"/>
        </w:rPr>
        <w:t>State Historic Preservation Office</w:t>
      </w:r>
      <w:r w:rsidR="00BA239D">
        <w:rPr>
          <w:sz w:val="24"/>
          <w:szCs w:val="24"/>
        </w:rPr>
        <w:t xml:space="preserve"> (WVSHPO)</w:t>
      </w:r>
      <w:r w:rsidR="007D498C" w:rsidRPr="007D498C">
        <w:rPr>
          <w:sz w:val="24"/>
          <w:szCs w:val="24"/>
        </w:rPr>
        <w:t>, by the identification and documentation of properties that are potentially eligible</w:t>
      </w:r>
      <w:r w:rsidR="00BA239D">
        <w:rPr>
          <w:sz w:val="24"/>
          <w:szCs w:val="24"/>
        </w:rPr>
        <w:t xml:space="preserve"> or ineligible</w:t>
      </w:r>
      <w:r w:rsidR="007D498C" w:rsidRPr="007D498C">
        <w:rPr>
          <w:sz w:val="24"/>
          <w:szCs w:val="24"/>
        </w:rPr>
        <w:t xml:space="preserve"> for listing in the National Register of Historic Places.</w:t>
      </w:r>
    </w:p>
    <w:p w14:paraId="326E0B42" w14:textId="018C19E8" w:rsidR="00C41D7A" w:rsidRDefault="007C34B7" w:rsidP="00C41D7A">
      <w:pPr>
        <w:pStyle w:val="Heading1"/>
      </w:pPr>
      <w:bookmarkStart w:id="15" w:name="_Toc118973991"/>
      <w:r>
        <w:t>Project Area Description</w:t>
      </w:r>
      <w:bookmarkEnd w:id="15"/>
    </w:p>
    <w:p w14:paraId="42B29F5E" w14:textId="76CA7AC5" w:rsidR="00C41D7A" w:rsidRDefault="00C41D7A" w:rsidP="00C41D7A">
      <w:pPr>
        <w:rPr>
          <w:sz w:val="24"/>
          <w:szCs w:val="24"/>
        </w:rPr>
      </w:pPr>
      <w:r w:rsidRPr="00AE1948">
        <w:rPr>
          <w:sz w:val="24"/>
          <w:szCs w:val="24"/>
        </w:rPr>
        <w:t xml:space="preserve">The </w:t>
      </w:r>
      <w:r>
        <w:rPr>
          <w:sz w:val="24"/>
          <w:szCs w:val="24"/>
        </w:rPr>
        <w:t>New River Gorge National River</w:t>
      </w:r>
      <w:r w:rsidRPr="00AE1948">
        <w:rPr>
          <w:sz w:val="24"/>
          <w:szCs w:val="24"/>
        </w:rPr>
        <w:t xml:space="preserve"> was created in 1978</w:t>
      </w:r>
      <w:r w:rsidRPr="000944DD">
        <w:rPr>
          <w:sz w:val="24"/>
          <w:szCs w:val="24"/>
        </w:rPr>
        <w:t xml:space="preserve"> </w:t>
      </w:r>
      <w:r>
        <w:rPr>
          <w:sz w:val="24"/>
          <w:szCs w:val="24"/>
        </w:rPr>
        <w:t>and was designated as the New River Gorge National Park and Preserve in 2021</w:t>
      </w:r>
      <w:r w:rsidRPr="00AE1948">
        <w:rPr>
          <w:sz w:val="24"/>
          <w:szCs w:val="24"/>
        </w:rPr>
        <w:t>. It stretches for 53</w:t>
      </w:r>
      <w:r>
        <w:rPr>
          <w:sz w:val="24"/>
          <w:szCs w:val="24"/>
        </w:rPr>
        <w:t xml:space="preserve"> </w:t>
      </w:r>
      <w:r w:rsidRPr="00AE1948">
        <w:rPr>
          <w:sz w:val="24"/>
          <w:szCs w:val="24"/>
        </w:rPr>
        <w:t xml:space="preserve">miles between Hinton in Summers County and Fayetteville in Fayette County. The park’s boundaries include former coal mining and railroad towns, farms, camps, campgrounds, and three state parks. Important transportation routes include the New River, CSX Railroad, Interstates 77 and 64, and WV Routes 19 and 20.  The New River, the world’s </w:t>
      </w:r>
      <w:r>
        <w:rPr>
          <w:sz w:val="24"/>
          <w:szCs w:val="24"/>
        </w:rPr>
        <w:t xml:space="preserve">second </w:t>
      </w:r>
      <w:r w:rsidRPr="00AE1948">
        <w:rPr>
          <w:sz w:val="24"/>
          <w:szCs w:val="24"/>
        </w:rPr>
        <w:t>oldest rivers, flows in a northward direction from western North Car</w:t>
      </w:r>
      <w:r>
        <w:rPr>
          <w:sz w:val="24"/>
          <w:szCs w:val="24"/>
        </w:rPr>
        <w:t>olina to West Virginia. It joins</w:t>
      </w:r>
      <w:r w:rsidRPr="00AE1948">
        <w:rPr>
          <w:sz w:val="24"/>
          <w:szCs w:val="24"/>
        </w:rPr>
        <w:t xml:space="preserve"> the </w:t>
      </w:r>
      <w:r>
        <w:rPr>
          <w:sz w:val="24"/>
          <w:szCs w:val="24"/>
        </w:rPr>
        <w:t>Greenbrier River</w:t>
      </w:r>
      <w:r w:rsidRPr="00AE1948">
        <w:rPr>
          <w:sz w:val="24"/>
          <w:szCs w:val="24"/>
        </w:rPr>
        <w:t xml:space="preserve"> in Hinton,</w:t>
      </w:r>
      <w:r>
        <w:rPr>
          <w:sz w:val="24"/>
          <w:szCs w:val="24"/>
        </w:rPr>
        <w:t xml:space="preserve"> Summers County and</w:t>
      </w:r>
      <w:r w:rsidRPr="00AE1948">
        <w:rPr>
          <w:sz w:val="24"/>
          <w:szCs w:val="24"/>
        </w:rPr>
        <w:t xml:space="preserve"> flow</w:t>
      </w:r>
      <w:r>
        <w:rPr>
          <w:sz w:val="24"/>
          <w:szCs w:val="24"/>
        </w:rPr>
        <w:t>s</w:t>
      </w:r>
      <w:r w:rsidRPr="00AE1948">
        <w:rPr>
          <w:sz w:val="24"/>
          <w:szCs w:val="24"/>
        </w:rPr>
        <w:t xml:space="preserve"> through Raleigh and Fayette County where it joins with the Gauley River to form the Kanawha River. </w:t>
      </w:r>
    </w:p>
    <w:p w14:paraId="50D4DF30" w14:textId="4C502FBC" w:rsidR="007C34B7" w:rsidRDefault="007C34B7" w:rsidP="007C34B7">
      <w:pPr>
        <w:pStyle w:val="Heading1"/>
      </w:pPr>
      <w:bookmarkStart w:id="16" w:name="_Toc118973992"/>
      <w:r>
        <w:t>Historic Context</w:t>
      </w:r>
      <w:bookmarkEnd w:id="16"/>
    </w:p>
    <w:p w14:paraId="4AD5F268" w14:textId="11C4C2ED" w:rsidR="00CC060D" w:rsidRDefault="007C34B7" w:rsidP="00260885">
      <w:pPr>
        <w:rPr>
          <w:b/>
          <w:color w:val="1CADE4" w:themeColor="accent1"/>
          <w:spacing w:val="20"/>
          <w:sz w:val="28"/>
          <w:szCs w:val="28"/>
        </w:rPr>
      </w:pPr>
      <w:r>
        <w:rPr>
          <w:sz w:val="24"/>
          <w:szCs w:val="24"/>
        </w:rPr>
        <w:t xml:space="preserve">This section provides an overview of the history of the New River Gorge National Park and Preserve with particular focus on the historic contexts relevant to the resources in the survey. For in-depth extensive histories of the </w:t>
      </w:r>
      <w:proofErr w:type="gramStart"/>
      <w:r>
        <w:rPr>
          <w:sz w:val="24"/>
          <w:szCs w:val="24"/>
        </w:rPr>
        <w:t>Park</w:t>
      </w:r>
      <w:proofErr w:type="gramEnd"/>
      <w:r>
        <w:rPr>
          <w:sz w:val="24"/>
          <w:szCs w:val="24"/>
        </w:rPr>
        <w:t xml:space="preserve"> and surrounding areas, refer to </w:t>
      </w:r>
      <w:r>
        <w:rPr>
          <w:i/>
          <w:iCs/>
          <w:sz w:val="24"/>
          <w:szCs w:val="24"/>
        </w:rPr>
        <w:t xml:space="preserve">New River Gorge National River Administration History </w:t>
      </w:r>
      <w:r>
        <w:rPr>
          <w:sz w:val="24"/>
          <w:szCs w:val="24"/>
        </w:rPr>
        <w:t xml:space="preserve">by Gregory A. Good and Lynn </w:t>
      </w:r>
      <w:proofErr w:type="spellStart"/>
      <w:r>
        <w:rPr>
          <w:sz w:val="24"/>
          <w:szCs w:val="24"/>
        </w:rPr>
        <w:t>Stasick</w:t>
      </w:r>
      <w:proofErr w:type="spellEnd"/>
      <w:r>
        <w:rPr>
          <w:sz w:val="24"/>
          <w:szCs w:val="24"/>
        </w:rPr>
        <w:t xml:space="preserve"> (2008) and </w:t>
      </w:r>
      <w:r>
        <w:rPr>
          <w:i/>
          <w:iCs/>
          <w:sz w:val="24"/>
          <w:szCs w:val="24"/>
        </w:rPr>
        <w:t xml:space="preserve">New River Gorge National River Special History Study/Historic Context Study </w:t>
      </w:r>
      <w:r>
        <w:rPr>
          <w:sz w:val="24"/>
          <w:szCs w:val="24"/>
        </w:rPr>
        <w:t xml:space="preserve">by Harlan D. </w:t>
      </w:r>
      <w:proofErr w:type="spellStart"/>
      <w:r>
        <w:rPr>
          <w:sz w:val="24"/>
          <w:szCs w:val="24"/>
        </w:rPr>
        <w:t>Unrau</w:t>
      </w:r>
      <w:proofErr w:type="spellEnd"/>
      <w:r>
        <w:rPr>
          <w:sz w:val="24"/>
          <w:szCs w:val="24"/>
        </w:rPr>
        <w:t xml:space="preserve"> (1996).</w:t>
      </w:r>
      <w:r w:rsidR="00CC060D">
        <w:br w:type="page"/>
      </w:r>
    </w:p>
    <w:p w14:paraId="635AEBF0" w14:textId="3389DC52" w:rsidR="007C34B7" w:rsidRDefault="007C34B7" w:rsidP="007C34B7">
      <w:pPr>
        <w:pStyle w:val="Heading2"/>
      </w:pPr>
      <w:bookmarkStart w:id="17" w:name="_Toc118973993"/>
      <w:r>
        <w:lastRenderedPageBreak/>
        <w:t>European American Settlement and Agriculture</w:t>
      </w:r>
      <w:bookmarkEnd w:id="17"/>
      <w:r>
        <w:t xml:space="preserve"> </w:t>
      </w:r>
    </w:p>
    <w:p w14:paraId="321A4ADA" w14:textId="77777777" w:rsidR="007C34B7" w:rsidRDefault="007C34B7" w:rsidP="007C34B7">
      <w:pPr>
        <w:rPr>
          <w:sz w:val="24"/>
          <w:szCs w:val="24"/>
        </w:rPr>
      </w:pPr>
      <w:r>
        <w:rPr>
          <w:sz w:val="24"/>
          <w:szCs w:val="24"/>
        </w:rPr>
        <w:t xml:space="preserve">Prior to </w:t>
      </w:r>
      <w:r w:rsidRPr="00F800B4">
        <w:rPr>
          <w:sz w:val="24"/>
          <w:szCs w:val="24"/>
        </w:rPr>
        <w:t>European exploration and settlement, Indigenous peoples occupied</w:t>
      </w:r>
      <w:r>
        <w:rPr>
          <w:sz w:val="24"/>
          <w:szCs w:val="24"/>
        </w:rPr>
        <w:t xml:space="preserve"> the New River region for at least twelve thousand years. These groups included the Delaware, Shawnee, </w:t>
      </w:r>
      <w:proofErr w:type="spellStart"/>
      <w:r>
        <w:rPr>
          <w:sz w:val="24"/>
          <w:szCs w:val="24"/>
        </w:rPr>
        <w:t>Tutelo</w:t>
      </w:r>
      <w:proofErr w:type="spellEnd"/>
      <w:r>
        <w:rPr>
          <w:sz w:val="24"/>
          <w:szCs w:val="24"/>
        </w:rPr>
        <w:t>, Saponi, Mingo and Cherokee.</w:t>
      </w:r>
      <w:r>
        <w:rPr>
          <w:rStyle w:val="FootnoteReference"/>
          <w:sz w:val="24"/>
          <w:szCs w:val="24"/>
        </w:rPr>
        <w:footnoteReference w:id="3"/>
      </w:r>
      <w:r>
        <w:rPr>
          <w:sz w:val="24"/>
          <w:szCs w:val="24"/>
        </w:rPr>
        <w:t xml:space="preserve"> </w:t>
      </w:r>
      <w:proofErr w:type="gramStart"/>
      <w:r>
        <w:rPr>
          <w:sz w:val="24"/>
          <w:szCs w:val="24"/>
        </w:rPr>
        <w:t>A number of</w:t>
      </w:r>
      <w:proofErr w:type="gramEnd"/>
      <w:r>
        <w:rPr>
          <w:sz w:val="24"/>
          <w:szCs w:val="24"/>
        </w:rPr>
        <w:t xml:space="preserve"> trails traversed the New River region, including the Midland Trail, roughly followed by US Route 60 today. During the colonial period, early European explorers and settlers utilized these routes to expand into the undeveloped frontier. </w:t>
      </w:r>
      <w:r w:rsidRPr="00AE1948">
        <w:rPr>
          <w:sz w:val="24"/>
          <w:szCs w:val="24"/>
        </w:rPr>
        <w:t xml:space="preserve">The </w:t>
      </w:r>
      <w:r>
        <w:rPr>
          <w:sz w:val="24"/>
          <w:szCs w:val="24"/>
        </w:rPr>
        <w:t xml:space="preserve">English Crown and later the </w:t>
      </w:r>
      <w:r w:rsidRPr="00AE1948">
        <w:rPr>
          <w:sz w:val="24"/>
          <w:szCs w:val="24"/>
        </w:rPr>
        <w:t>Commonwealth of Virginia granted</w:t>
      </w:r>
      <w:r>
        <w:rPr>
          <w:sz w:val="24"/>
          <w:szCs w:val="24"/>
        </w:rPr>
        <w:t xml:space="preserve"> large</w:t>
      </w:r>
      <w:r w:rsidRPr="00AE1948">
        <w:rPr>
          <w:sz w:val="24"/>
          <w:szCs w:val="24"/>
        </w:rPr>
        <w:t xml:space="preserve"> </w:t>
      </w:r>
      <w:r>
        <w:rPr>
          <w:sz w:val="24"/>
          <w:szCs w:val="24"/>
        </w:rPr>
        <w:t>tracts</w:t>
      </w:r>
      <w:r w:rsidRPr="00AE1948">
        <w:rPr>
          <w:sz w:val="24"/>
          <w:szCs w:val="24"/>
        </w:rPr>
        <w:t xml:space="preserve"> of land in the present-day New River Gorge </w:t>
      </w:r>
      <w:r>
        <w:rPr>
          <w:sz w:val="24"/>
          <w:szCs w:val="24"/>
        </w:rPr>
        <w:t>r</w:t>
      </w:r>
      <w:r w:rsidRPr="00AE1948">
        <w:rPr>
          <w:sz w:val="24"/>
          <w:szCs w:val="24"/>
        </w:rPr>
        <w:t>egion</w:t>
      </w:r>
      <w:r>
        <w:rPr>
          <w:sz w:val="24"/>
          <w:szCs w:val="24"/>
        </w:rPr>
        <w:t xml:space="preserve"> to</w:t>
      </w:r>
      <w:r w:rsidRPr="00AE1948">
        <w:rPr>
          <w:sz w:val="24"/>
          <w:szCs w:val="24"/>
        </w:rPr>
        <w:t xml:space="preserve"> veterans of the French &amp; Indian and Revolutionary War</w:t>
      </w:r>
      <w:r>
        <w:rPr>
          <w:sz w:val="24"/>
          <w:szCs w:val="24"/>
        </w:rPr>
        <w:t>s</w:t>
      </w:r>
      <w:r w:rsidRPr="00AE1948">
        <w:rPr>
          <w:sz w:val="24"/>
          <w:szCs w:val="24"/>
        </w:rPr>
        <w:t>.</w:t>
      </w:r>
      <w:r>
        <w:rPr>
          <w:sz w:val="24"/>
          <w:szCs w:val="24"/>
        </w:rPr>
        <w:t xml:space="preserve"> </w:t>
      </w:r>
    </w:p>
    <w:p w14:paraId="35B65FEB" w14:textId="77777777" w:rsidR="007C34B7" w:rsidRDefault="007C34B7" w:rsidP="007C34B7">
      <w:pPr>
        <w:rPr>
          <w:sz w:val="24"/>
          <w:szCs w:val="24"/>
        </w:rPr>
      </w:pPr>
      <w:r w:rsidRPr="00AE1948">
        <w:rPr>
          <w:sz w:val="24"/>
          <w:szCs w:val="24"/>
        </w:rPr>
        <w:t>The first European settlers were of English, Scotch-Irish, and German descen</w:t>
      </w:r>
      <w:r>
        <w:rPr>
          <w:sz w:val="24"/>
          <w:szCs w:val="24"/>
        </w:rPr>
        <w:t>t</w:t>
      </w:r>
      <w:r w:rsidRPr="00AE1948">
        <w:rPr>
          <w:sz w:val="24"/>
          <w:szCs w:val="24"/>
        </w:rPr>
        <w:t xml:space="preserve"> and they relocated from eastern Virginia and Pennsylvania. Peter Bowyer was the first documented settler at the junction of </w:t>
      </w:r>
      <w:proofErr w:type="spellStart"/>
      <w:r w:rsidRPr="00AE1948">
        <w:rPr>
          <w:sz w:val="24"/>
          <w:szCs w:val="24"/>
        </w:rPr>
        <w:t>Manns</w:t>
      </w:r>
      <w:proofErr w:type="spellEnd"/>
      <w:r w:rsidRPr="00AE1948">
        <w:rPr>
          <w:sz w:val="24"/>
          <w:szCs w:val="24"/>
        </w:rPr>
        <w:t xml:space="preserve"> Creek and the New River near present day Fayetteville.</w:t>
      </w:r>
      <w:r w:rsidRPr="00AE1948">
        <w:rPr>
          <w:rStyle w:val="FootnoteReference"/>
          <w:sz w:val="24"/>
          <w:szCs w:val="24"/>
        </w:rPr>
        <w:footnoteReference w:id="4"/>
      </w:r>
      <w:r w:rsidRPr="00AE1948">
        <w:rPr>
          <w:sz w:val="24"/>
          <w:szCs w:val="24"/>
        </w:rPr>
        <w:t xml:space="preserve"> Other settlers soon followed: Andrew Lykens near Page, John Spangler in Kincaid, Abraham Vandal in Fayetteville, Jacob Smith in </w:t>
      </w:r>
      <w:proofErr w:type="spellStart"/>
      <w:r w:rsidRPr="00AE1948">
        <w:rPr>
          <w:sz w:val="24"/>
          <w:szCs w:val="24"/>
        </w:rPr>
        <w:t>Quinnimont</w:t>
      </w:r>
      <w:proofErr w:type="spellEnd"/>
      <w:r w:rsidRPr="00AE1948">
        <w:rPr>
          <w:sz w:val="24"/>
          <w:szCs w:val="24"/>
        </w:rPr>
        <w:t>, Alfred Beckley in Beckley, Philip Thurmond in Minden, and William Richmond at Sandstone Falls in Summers County.</w:t>
      </w:r>
      <w:r w:rsidRPr="00AE1948">
        <w:rPr>
          <w:rStyle w:val="FootnoteReference"/>
          <w:sz w:val="24"/>
          <w:szCs w:val="24"/>
        </w:rPr>
        <w:footnoteReference w:id="5"/>
      </w:r>
      <w:r w:rsidRPr="00AE1948">
        <w:rPr>
          <w:sz w:val="24"/>
          <w:szCs w:val="24"/>
        </w:rPr>
        <w:t xml:space="preserve"> </w:t>
      </w:r>
    </w:p>
    <w:p w14:paraId="308A823B" w14:textId="77777777" w:rsidR="007C34B7" w:rsidRPr="00AE1948" w:rsidRDefault="007C34B7" w:rsidP="007C34B7">
      <w:pPr>
        <w:rPr>
          <w:sz w:val="24"/>
          <w:szCs w:val="24"/>
        </w:rPr>
      </w:pPr>
      <w:r w:rsidRPr="00AE1948">
        <w:rPr>
          <w:sz w:val="24"/>
          <w:szCs w:val="24"/>
        </w:rPr>
        <w:t xml:space="preserve">Between the late 1700s and mid-1800s, farming was the primary industry in present-day Fayette, Raleigh, and </w:t>
      </w:r>
      <w:proofErr w:type="gramStart"/>
      <w:r w:rsidRPr="00AE1948">
        <w:rPr>
          <w:sz w:val="24"/>
          <w:szCs w:val="24"/>
        </w:rPr>
        <w:t>Summers</w:t>
      </w:r>
      <w:proofErr w:type="gramEnd"/>
      <w:r w:rsidRPr="00AE1948">
        <w:rPr>
          <w:sz w:val="24"/>
          <w:szCs w:val="24"/>
        </w:rPr>
        <w:t xml:space="preserve"> counties. </w:t>
      </w:r>
      <w:r>
        <w:rPr>
          <w:sz w:val="24"/>
          <w:szCs w:val="24"/>
        </w:rPr>
        <w:t>Early settlers</w:t>
      </w:r>
      <w:r w:rsidRPr="00AE1948">
        <w:rPr>
          <w:sz w:val="24"/>
          <w:szCs w:val="24"/>
        </w:rPr>
        <w:t xml:space="preserve"> established farms near the fertile banks of the New River and adjacent creeks after the Revolutionary War. This area was remote and isolated from communities in eastern Virginia. Upon arrival</w:t>
      </w:r>
      <w:r>
        <w:rPr>
          <w:sz w:val="24"/>
          <w:szCs w:val="24"/>
        </w:rPr>
        <w:t>,</w:t>
      </w:r>
      <w:r w:rsidRPr="00AE1948">
        <w:rPr>
          <w:sz w:val="24"/>
          <w:szCs w:val="24"/>
        </w:rPr>
        <w:t xml:space="preserve"> settlers cleared land for growing crops including corn, buckwheat, oats, and wheat, raised livestock, and constructed log-cabins. Their livelihood depended upon subsistence farming, hunting, and fishing. Settlers utilized game for food and clothing. </w:t>
      </w:r>
    </w:p>
    <w:p w14:paraId="4CB2CC54" w14:textId="77777777" w:rsidR="007C34B7" w:rsidRPr="00AE1948" w:rsidRDefault="007C34B7" w:rsidP="007C34B7">
      <w:pPr>
        <w:rPr>
          <w:sz w:val="24"/>
          <w:szCs w:val="24"/>
        </w:rPr>
      </w:pPr>
      <w:r w:rsidRPr="00AE1948">
        <w:rPr>
          <w:sz w:val="24"/>
          <w:szCs w:val="24"/>
        </w:rPr>
        <w:t xml:space="preserve">The economies of Fayette, Raleigh, and Summers County were agriculture-based until the arrival of the Chesapeake &amp; Ohio Railroad. </w:t>
      </w:r>
    </w:p>
    <w:p w14:paraId="02558384" w14:textId="77777777" w:rsidR="007C34B7" w:rsidRDefault="007C34B7" w:rsidP="007C34B7">
      <w:pPr>
        <w:pStyle w:val="Heading2"/>
      </w:pPr>
      <w:bookmarkStart w:id="18" w:name="_Toc118973994"/>
      <w:r>
        <w:t>Railroad Industry</w:t>
      </w:r>
      <w:bookmarkEnd w:id="18"/>
      <w:r>
        <w:t xml:space="preserve"> </w:t>
      </w:r>
    </w:p>
    <w:p w14:paraId="25A31FFE" w14:textId="77777777" w:rsidR="007C34B7" w:rsidRPr="009F59EE" w:rsidRDefault="007C34B7" w:rsidP="007C34B7">
      <w:pPr>
        <w:contextualSpacing/>
        <w:rPr>
          <w:sz w:val="24"/>
          <w:szCs w:val="24"/>
        </w:rPr>
      </w:pPr>
      <w:r w:rsidRPr="009F59EE">
        <w:rPr>
          <w:sz w:val="24"/>
          <w:szCs w:val="24"/>
        </w:rPr>
        <w:t>The existence of coal in present-day West Virginia was well known in the mid-to-late 1700s and early 1800s.  However, transporting the coal to eastern markets was not possible</w:t>
      </w:r>
      <w:r>
        <w:rPr>
          <w:sz w:val="24"/>
          <w:szCs w:val="24"/>
        </w:rPr>
        <w:t xml:space="preserve"> due to difficult mountain terrain and lack of </w:t>
      </w:r>
      <w:r w:rsidRPr="009F59EE">
        <w:rPr>
          <w:sz w:val="24"/>
          <w:szCs w:val="24"/>
        </w:rPr>
        <w:t>suitable transportation routes. The construction of the railroad from the Atlantic Ocean to present-day West Virginia opened the area to development. In 1836, the Virginia General Assembly chartered the Louisa Railroad, the predecessor to the Virginia Central, to carry farm products to market.</w:t>
      </w:r>
      <w:r w:rsidRPr="009F59EE">
        <w:rPr>
          <w:rStyle w:val="FootnoteReference"/>
          <w:sz w:val="24"/>
          <w:szCs w:val="24"/>
        </w:rPr>
        <w:footnoteReference w:id="6"/>
      </w:r>
      <w:r w:rsidRPr="009F59EE">
        <w:rPr>
          <w:sz w:val="24"/>
          <w:szCs w:val="24"/>
        </w:rPr>
        <w:t xml:space="preserve"> By 1850, the mainline had reached Charlottesville, Virginia and was renamed the Virginia Central Railroad. The Virginia General Assembly chartered a second railroad, the Covington &amp; Ohio, to construct a line over the Allegheny Mountains from Covington to the Ohio River. Work on this line was stopped </w:t>
      </w:r>
      <w:r>
        <w:rPr>
          <w:sz w:val="24"/>
          <w:szCs w:val="24"/>
        </w:rPr>
        <w:t xml:space="preserve">during the Civil War </w:t>
      </w:r>
      <w:r w:rsidRPr="009F59EE">
        <w:rPr>
          <w:sz w:val="24"/>
          <w:szCs w:val="24"/>
        </w:rPr>
        <w:t>and construction resumed afte</w:t>
      </w:r>
      <w:r>
        <w:rPr>
          <w:sz w:val="24"/>
          <w:szCs w:val="24"/>
        </w:rPr>
        <w:t>rwards</w:t>
      </w:r>
      <w:r w:rsidRPr="009F59EE">
        <w:rPr>
          <w:sz w:val="24"/>
          <w:szCs w:val="24"/>
        </w:rPr>
        <w:t xml:space="preserve">. </w:t>
      </w:r>
    </w:p>
    <w:p w14:paraId="7E0F2039" w14:textId="77777777" w:rsidR="007C34B7" w:rsidRPr="009F59EE" w:rsidRDefault="007C34B7" w:rsidP="007C34B7">
      <w:pPr>
        <w:contextualSpacing/>
        <w:rPr>
          <w:sz w:val="24"/>
          <w:szCs w:val="24"/>
        </w:rPr>
      </w:pPr>
    </w:p>
    <w:p w14:paraId="25543075" w14:textId="77777777" w:rsidR="007C34B7" w:rsidRPr="009F59EE" w:rsidRDefault="007C34B7" w:rsidP="007C34B7">
      <w:pPr>
        <w:contextualSpacing/>
        <w:rPr>
          <w:sz w:val="24"/>
          <w:szCs w:val="24"/>
        </w:rPr>
      </w:pPr>
      <w:r w:rsidRPr="009F59EE">
        <w:rPr>
          <w:sz w:val="24"/>
          <w:szCs w:val="24"/>
        </w:rPr>
        <w:t>The Chesapeake and Ohio Railroad (C&amp;O) was the first railroad in southern West Virginia and opened the New River Gorge region to economic development. It was created in 1869 when the Covington &amp; Ohio Railroad and Louisa Railroad merged with the purpose of establishing a transportation route from the Atlantic Ocean to the Ohio River.</w:t>
      </w:r>
      <w:r w:rsidRPr="009F59EE">
        <w:rPr>
          <w:rStyle w:val="FootnoteReference"/>
          <w:sz w:val="24"/>
          <w:szCs w:val="24"/>
        </w:rPr>
        <w:footnoteReference w:id="7"/>
      </w:r>
      <w:r w:rsidRPr="009F59EE">
        <w:rPr>
          <w:sz w:val="24"/>
          <w:szCs w:val="24"/>
        </w:rPr>
        <w:t xml:space="preserve"> This merger attracted the financial backing of Collis P. Huntington and with his support construction of the C&amp;O Railroad quickly progressed. Construction of the C&amp;O mainline began from each end, Huntington to the west &amp; Covington to the east, and met in the middle at </w:t>
      </w:r>
      <w:r w:rsidRPr="009F59EE">
        <w:rPr>
          <w:sz w:val="24"/>
          <w:szCs w:val="24"/>
        </w:rPr>
        <w:lastRenderedPageBreak/>
        <w:t>Hawks Nest in Fayette County.  Its route followed along the Greenbrier, New, and Kanawha Rivers. African Americans from Virginia, North Carolina, and other southern states were recruited to construct the line. Materials for the railroad line were transported by wagons or floated down the river in bate</w:t>
      </w:r>
      <w:r>
        <w:rPr>
          <w:sz w:val="24"/>
          <w:szCs w:val="24"/>
        </w:rPr>
        <w:t>a</w:t>
      </w:r>
      <w:r w:rsidRPr="009F59EE">
        <w:rPr>
          <w:sz w:val="24"/>
          <w:szCs w:val="24"/>
        </w:rPr>
        <w:t xml:space="preserve">ux.  In 1872, the C&amp;O Railroad arrived in present-day Hinton in Summers County. From Hinton, construction of the Chesapeake &amp; Ohio </w:t>
      </w:r>
      <w:proofErr w:type="gramStart"/>
      <w:r w:rsidRPr="009F59EE">
        <w:rPr>
          <w:sz w:val="24"/>
          <w:szCs w:val="24"/>
        </w:rPr>
        <w:t>mainline</w:t>
      </w:r>
      <w:proofErr w:type="gramEnd"/>
      <w:r w:rsidRPr="009F59EE">
        <w:rPr>
          <w:sz w:val="24"/>
          <w:szCs w:val="24"/>
        </w:rPr>
        <w:t xml:space="preserve"> continued on the northern side of the New River.  It reached Fayette County the following year. </w:t>
      </w:r>
    </w:p>
    <w:p w14:paraId="29D3B4D3" w14:textId="77777777" w:rsidR="007C34B7" w:rsidRPr="009F59EE" w:rsidRDefault="007C34B7" w:rsidP="007C34B7">
      <w:pPr>
        <w:contextualSpacing/>
        <w:rPr>
          <w:sz w:val="24"/>
          <w:szCs w:val="24"/>
        </w:rPr>
      </w:pPr>
    </w:p>
    <w:p w14:paraId="39CCBE98" w14:textId="77777777" w:rsidR="007C34B7" w:rsidRDefault="007C34B7" w:rsidP="007C34B7">
      <w:pPr>
        <w:contextualSpacing/>
        <w:rPr>
          <w:sz w:val="24"/>
        </w:rPr>
      </w:pPr>
      <w:r w:rsidRPr="009F59EE">
        <w:rPr>
          <w:sz w:val="24"/>
          <w:szCs w:val="24"/>
        </w:rPr>
        <w:t xml:space="preserve">With construction underway, speculators began purchasing land along the future C&amp;O Railroad mainline.  Coal operators Joseph L. </w:t>
      </w:r>
      <w:proofErr w:type="spellStart"/>
      <w:r w:rsidRPr="009F59EE">
        <w:rPr>
          <w:sz w:val="24"/>
          <w:szCs w:val="24"/>
        </w:rPr>
        <w:t>Beury</w:t>
      </w:r>
      <w:proofErr w:type="spellEnd"/>
      <w:r w:rsidRPr="009F59EE">
        <w:rPr>
          <w:sz w:val="24"/>
          <w:szCs w:val="24"/>
        </w:rPr>
        <w:t xml:space="preserve"> and John Nuttall opened the first two coal mines in Fayette County at </w:t>
      </w:r>
      <w:proofErr w:type="spellStart"/>
      <w:r w:rsidRPr="009F59EE">
        <w:rPr>
          <w:sz w:val="24"/>
          <w:szCs w:val="24"/>
        </w:rPr>
        <w:t>Quinnimont</w:t>
      </w:r>
      <w:proofErr w:type="spellEnd"/>
      <w:r w:rsidRPr="009F59EE">
        <w:rPr>
          <w:sz w:val="24"/>
          <w:szCs w:val="24"/>
        </w:rPr>
        <w:t xml:space="preserve"> and </w:t>
      </w:r>
      <w:proofErr w:type="spellStart"/>
      <w:r w:rsidRPr="009F59EE">
        <w:rPr>
          <w:sz w:val="24"/>
          <w:szCs w:val="24"/>
        </w:rPr>
        <w:t>Nuttalburg</w:t>
      </w:r>
      <w:proofErr w:type="spellEnd"/>
      <w:r w:rsidRPr="009F59EE">
        <w:rPr>
          <w:sz w:val="24"/>
          <w:szCs w:val="24"/>
        </w:rPr>
        <w:t xml:space="preserve">.  In 1873, the coal from </w:t>
      </w:r>
      <w:proofErr w:type="spellStart"/>
      <w:r w:rsidRPr="009F59EE">
        <w:rPr>
          <w:sz w:val="24"/>
          <w:szCs w:val="24"/>
        </w:rPr>
        <w:t>Beury’s</w:t>
      </w:r>
      <w:proofErr w:type="spellEnd"/>
      <w:r w:rsidRPr="009F59EE">
        <w:rPr>
          <w:sz w:val="24"/>
          <w:szCs w:val="24"/>
        </w:rPr>
        <w:t xml:space="preserve"> </w:t>
      </w:r>
      <w:proofErr w:type="spellStart"/>
      <w:r w:rsidRPr="009F59EE">
        <w:rPr>
          <w:sz w:val="24"/>
          <w:szCs w:val="24"/>
        </w:rPr>
        <w:t>Quinnimont</w:t>
      </w:r>
      <w:proofErr w:type="spellEnd"/>
      <w:r w:rsidRPr="009F59EE">
        <w:rPr>
          <w:sz w:val="24"/>
          <w:szCs w:val="24"/>
        </w:rPr>
        <w:t xml:space="preserve"> mine was the first to be shipped on the Chesapeake &amp; Ohio Railroad.  Another speculator, businessman William Prince purchased a large tract of land from General Alfred Beckley in anticipation of the railroad’s arrival. Prince established a business in present-day Prince that catered to the workers’ needs</w:t>
      </w:r>
      <w:r>
        <w:rPr>
          <w:rFonts w:ascii="Times New Roman" w:hAnsi="Times New Roman"/>
          <w:sz w:val="24"/>
        </w:rPr>
        <w:t>.</w:t>
      </w:r>
      <w:r w:rsidRPr="00357045">
        <w:rPr>
          <w:sz w:val="24"/>
        </w:rPr>
        <w:t xml:space="preserve"> </w:t>
      </w:r>
    </w:p>
    <w:p w14:paraId="7EB8B30B" w14:textId="77777777" w:rsidR="007C34B7" w:rsidRDefault="007C34B7" w:rsidP="007C34B7">
      <w:pPr>
        <w:contextualSpacing/>
        <w:rPr>
          <w:sz w:val="24"/>
        </w:rPr>
      </w:pPr>
    </w:p>
    <w:p w14:paraId="0EB9A76F" w14:textId="77777777" w:rsidR="007C34B7" w:rsidRDefault="007C34B7" w:rsidP="007C34B7">
      <w:pPr>
        <w:contextualSpacing/>
        <w:rPr>
          <w:sz w:val="24"/>
        </w:rPr>
      </w:pPr>
      <w:r w:rsidRPr="009F59EE">
        <w:rPr>
          <w:sz w:val="24"/>
        </w:rPr>
        <w:t>In the 1890s, the Chesapeake &amp; Ohio Railway acquired existing branch lines from coal operators and constructed new branch lines to connect the coal mines and timber industry to the mainline.  In 1894, the Loup Creek Branch was completed between Thurmond and Prince. The White Oak Branch (1900), Laurel Creek Branch (1904), and Arbuckle Creek Branch (1904) soon followed. Approximately 20-years after the C&amp;O Railroad arrived in Fayette County, they constructed the first branch line into Raleigh County, opening the county to development.  Construction of the 13-mile Piney Creek Branch began in 1898 and was completed in 1901. In 1900, a bridge was constructed at Prince which connected the Piney Creek Branch to the Chesapeake &amp; Ohio mainline.</w:t>
      </w:r>
      <w:r w:rsidRPr="009F59EE">
        <w:rPr>
          <w:rStyle w:val="FootnoteReference"/>
          <w:sz w:val="24"/>
        </w:rPr>
        <w:footnoteReference w:id="8"/>
      </w:r>
      <w:r w:rsidRPr="009F59EE">
        <w:rPr>
          <w:sz w:val="24"/>
        </w:rPr>
        <w:t xml:space="preserve"> </w:t>
      </w:r>
      <w:r>
        <w:rPr>
          <w:sz w:val="24"/>
        </w:rPr>
        <w:t>Table 1 summarizes the development of the C&amp;O and its branch lines in the project area.</w:t>
      </w:r>
    </w:p>
    <w:p w14:paraId="0358F950" w14:textId="77777777" w:rsidR="007C34B7" w:rsidRDefault="007C34B7" w:rsidP="007C34B7">
      <w:pPr>
        <w:contextualSpacing/>
      </w:pPr>
    </w:p>
    <w:tbl>
      <w:tblPr>
        <w:tblStyle w:val="TableGrid"/>
        <w:tblW w:w="0" w:type="auto"/>
        <w:jc w:val="center"/>
        <w:tblLook w:val="04A0" w:firstRow="1" w:lastRow="0" w:firstColumn="1" w:lastColumn="0" w:noHBand="0" w:noVBand="1"/>
      </w:tblPr>
      <w:tblGrid>
        <w:gridCol w:w="2988"/>
        <w:gridCol w:w="2520"/>
        <w:gridCol w:w="2610"/>
      </w:tblGrid>
      <w:tr w:rsidR="007C34B7" w14:paraId="4C9C5029" w14:textId="77777777" w:rsidTr="008321D3">
        <w:trPr>
          <w:jc w:val="center"/>
        </w:trPr>
        <w:tc>
          <w:tcPr>
            <w:tcW w:w="2988" w:type="dxa"/>
          </w:tcPr>
          <w:p w14:paraId="07611715" w14:textId="77777777" w:rsidR="007C34B7" w:rsidRPr="00596C2C" w:rsidRDefault="007C34B7" w:rsidP="008321D3">
            <w:pPr>
              <w:contextualSpacing/>
              <w:jc w:val="center"/>
              <w:rPr>
                <w:rFonts w:cs="Times New Roman"/>
                <w:b/>
              </w:rPr>
            </w:pPr>
            <w:r w:rsidRPr="00596C2C">
              <w:rPr>
                <w:rFonts w:cs="Times New Roman"/>
                <w:b/>
              </w:rPr>
              <w:t xml:space="preserve">Line </w:t>
            </w:r>
          </w:p>
        </w:tc>
        <w:tc>
          <w:tcPr>
            <w:tcW w:w="2520" w:type="dxa"/>
          </w:tcPr>
          <w:p w14:paraId="32BF29C4" w14:textId="77777777" w:rsidR="007C34B7" w:rsidRPr="00596C2C" w:rsidRDefault="007C34B7" w:rsidP="008321D3">
            <w:pPr>
              <w:contextualSpacing/>
              <w:jc w:val="center"/>
              <w:rPr>
                <w:rFonts w:cs="Times New Roman"/>
                <w:b/>
              </w:rPr>
            </w:pPr>
            <w:r w:rsidRPr="00596C2C">
              <w:rPr>
                <w:rFonts w:cs="Times New Roman"/>
                <w:b/>
              </w:rPr>
              <w:t>Construction Date(s)</w:t>
            </w:r>
          </w:p>
        </w:tc>
        <w:tc>
          <w:tcPr>
            <w:tcW w:w="2610" w:type="dxa"/>
          </w:tcPr>
          <w:p w14:paraId="6AB21353" w14:textId="77777777" w:rsidR="007C34B7" w:rsidRPr="00596C2C" w:rsidRDefault="007C34B7" w:rsidP="008321D3">
            <w:pPr>
              <w:contextualSpacing/>
              <w:jc w:val="center"/>
              <w:rPr>
                <w:rFonts w:cs="Times New Roman"/>
                <w:b/>
              </w:rPr>
            </w:pPr>
            <w:r w:rsidRPr="00596C2C">
              <w:rPr>
                <w:rFonts w:cs="Times New Roman"/>
                <w:b/>
              </w:rPr>
              <w:t xml:space="preserve">Towns </w:t>
            </w:r>
          </w:p>
        </w:tc>
      </w:tr>
      <w:tr w:rsidR="007C34B7" w14:paraId="37AC7992" w14:textId="77777777" w:rsidTr="008321D3">
        <w:trPr>
          <w:jc w:val="center"/>
        </w:trPr>
        <w:tc>
          <w:tcPr>
            <w:tcW w:w="2988" w:type="dxa"/>
          </w:tcPr>
          <w:p w14:paraId="23BC1C26" w14:textId="77777777" w:rsidR="007C34B7" w:rsidRPr="00596C2C" w:rsidRDefault="007C34B7" w:rsidP="008321D3">
            <w:pPr>
              <w:contextualSpacing/>
              <w:jc w:val="center"/>
              <w:rPr>
                <w:rFonts w:cs="Times New Roman"/>
              </w:rPr>
            </w:pPr>
            <w:r w:rsidRPr="00596C2C">
              <w:rPr>
                <w:rFonts w:cs="Times New Roman"/>
              </w:rPr>
              <w:t xml:space="preserve">C&amp;O Mainline </w:t>
            </w:r>
          </w:p>
        </w:tc>
        <w:tc>
          <w:tcPr>
            <w:tcW w:w="2520" w:type="dxa"/>
          </w:tcPr>
          <w:p w14:paraId="02909CD3" w14:textId="77777777" w:rsidR="007C34B7" w:rsidRPr="00596C2C" w:rsidRDefault="007C34B7" w:rsidP="008321D3">
            <w:pPr>
              <w:contextualSpacing/>
              <w:jc w:val="center"/>
              <w:rPr>
                <w:rFonts w:cs="Times New Roman"/>
              </w:rPr>
            </w:pPr>
            <w:r w:rsidRPr="00596C2C">
              <w:rPr>
                <w:rFonts w:cs="Times New Roman"/>
              </w:rPr>
              <w:t>1872</w:t>
            </w:r>
          </w:p>
        </w:tc>
        <w:tc>
          <w:tcPr>
            <w:tcW w:w="2610" w:type="dxa"/>
          </w:tcPr>
          <w:p w14:paraId="00DCF4EB" w14:textId="77777777" w:rsidR="007C34B7" w:rsidRPr="00596C2C" w:rsidRDefault="007C34B7" w:rsidP="008321D3">
            <w:pPr>
              <w:contextualSpacing/>
              <w:jc w:val="center"/>
              <w:rPr>
                <w:rFonts w:cs="Times New Roman"/>
              </w:rPr>
            </w:pPr>
            <w:r w:rsidRPr="00596C2C">
              <w:rPr>
                <w:rFonts w:cs="Times New Roman"/>
              </w:rPr>
              <w:t>Hinton</w:t>
            </w:r>
          </w:p>
        </w:tc>
      </w:tr>
      <w:tr w:rsidR="007C34B7" w14:paraId="566F1C1E" w14:textId="77777777" w:rsidTr="008321D3">
        <w:trPr>
          <w:jc w:val="center"/>
        </w:trPr>
        <w:tc>
          <w:tcPr>
            <w:tcW w:w="2988" w:type="dxa"/>
          </w:tcPr>
          <w:p w14:paraId="6EC0A83A" w14:textId="77777777" w:rsidR="007C34B7" w:rsidRPr="00596C2C" w:rsidRDefault="007C34B7" w:rsidP="008321D3">
            <w:pPr>
              <w:contextualSpacing/>
              <w:rPr>
                <w:rFonts w:cs="Times New Roman"/>
              </w:rPr>
            </w:pPr>
          </w:p>
        </w:tc>
        <w:tc>
          <w:tcPr>
            <w:tcW w:w="2520" w:type="dxa"/>
          </w:tcPr>
          <w:p w14:paraId="7002B021" w14:textId="77777777" w:rsidR="007C34B7" w:rsidRPr="00596C2C" w:rsidRDefault="007C34B7" w:rsidP="008321D3">
            <w:pPr>
              <w:contextualSpacing/>
              <w:jc w:val="center"/>
              <w:rPr>
                <w:rFonts w:cs="Times New Roman"/>
              </w:rPr>
            </w:pPr>
            <w:r w:rsidRPr="00596C2C">
              <w:rPr>
                <w:rFonts w:cs="Times New Roman"/>
              </w:rPr>
              <w:t>1873</w:t>
            </w:r>
          </w:p>
        </w:tc>
        <w:tc>
          <w:tcPr>
            <w:tcW w:w="2610" w:type="dxa"/>
          </w:tcPr>
          <w:p w14:paraId="322BD3F5" w14:textId="77777777" w:rsidR="007C34B7" w:rsidRPr="00596C2C" w:rsidRDefault="007C34B7" w:rsidP="008321D3">
            <w:pPr>
              <w:contextualSpacing/>
              <w:jc w:val="center"/>
              <w:rPr>
                <w:rFonts w:cs="Times New Roman"/>
              </w:rPr>
            </w:pPr>
            <w:r w:rsidRPr="00596C2C">
              <w:rPr>
                <w:rFonts w:cs="Times New Roman"/>
              </w:rPr>
              <w:t>Hawks Nest</w:t>
            </w:r>
          </w:p>
        </w:tc>
      </w:tr>
      <w:tr w:rsidR="007C34B7" w14:paraId="03246763" w14:textId="77777777" w:rsidTr="008321D3">
        <w:trPr>
          <w:jc w:val="center"/>
        </w:trPr>
        <w:tc>
          <w:tcPr>
            <w:tcW w:w="2988" w:type="dxa"/>
          </w:tcPr>
          <w:p w14:paraId="7F969AFD" w14:textId="77777777" w:rsidR="007C34B7" w:rsidRPr="00596C2C" w:rsidRDefault="007C34B7" w:rsidP="008321D3">
            <w:pPr>
              <w:contextualSpacing/>
              <w:jc w:val="center"/>
              <w:rPr>
                <w:rFonts w:cs="Times New Roman"/>
              </w:rPr>
            </w:pPr>
            <w:r w:rsidRPr="00596C2C">
              <w:rPr>
                <w:rFonts w:cs="Times New Roman"/>
              </w:rPr>
              <w:t>Glade Creek and Raleigh</w:t>
            </w:r>
          </w:p>
        </w:tc>
        <w:tc>
          <w:tcPr>
            <w:tcW w:w="2520" w:type="dxa"/>
          </w:tcPr>
          <w:p w14:paraId="4FC4D1EC" w14:textId="77777777" w:rsidR="007C34B7" w:rsidRPr="00596C2C" w:rsidRDefault="007C34B7" w:rsidP="008321D3">
            <w:pPr>
              <w:contextualSpacing/>
              <w:jc w:val="center"/>
              <w:rPr>
                <w:rFonts w:cs="Times New Roman"/>
              </w:rPr>
            </w:pPr>
            <w:r w:rsidRPr="00596C2C">
              <w:rPr>
                <w:rFonts w:cs="Times New Roman"/>
              </w:rPr>
              <w:t>1891</w:t>
            </w:r>
          </w:p>
        </w:tc>
        <w:tc>
          <w:tcPr>
            <w:tcW w:w="2610" w:type="dxa"/>
          </w:tcPr>
          <w:p w14:paraId="4CB627DF" w14:textId="77777777" w:rsidR="007C34B7" w:rsidRPr="00596C2C" w:rsidRDefault="007C34B7" w:rsidP="008321D3">
            <w:pPr>
              <w:contextualSpacing/>
              <w:jc w:val="center"/>
              <w:rPr>
                <w:rFonts w:cs="Times New Roman"/>
              </w:rPr>
            </w:pPr>
            <w:r w:rsidRPr="00596C2C">
              <w:rPr>
                <w:rFonts w:cs="Times New Roman"/>
              </w:rPr>
              <w:t xml:space="preserve">Glade Creek </w:t>
            </w:r>
          </w:p>
        </w:tc>
      </w:tr>
      <w:tr w:rsidR="007C34B7" w14:paraId="48C7BD46" w14:textId="77777777" w:rsidTr="008321D3">
        <w:trPr>
          <w:jc w:val="center"/>
        </w:trPr>
        <w:tc>
          <w:tcPr>
            <w:tcW w:w="2988" w:type="dxa"/>
          </w:tcPr>
          <w:p w14:paraId="269EFE7C" w14:textId="77777777" w:rsidR="007C34B7" w:rsidRPr="00596C2C" w:rsidRDefault="007C34B7" w:rsidP="008321D3">
            <w:pPr>
              <w:contextualSpacing/>
              <w:jc w:val="center"/>
              <w:rPr>
                <w:rFonts w:cs="Times New Roman"/>
              </w:rPr>
            </w:pPr>
            <w:r w:rsidRPr="00596C2C">
              <w:rPr>
                <w:rFonts w:cs="Times New Roman"/>
              </w:rPr>
              <w:t xml:space="preserve">Loup Creek Branch </w:t>
            </w:r>
          </w:p>
        </w:tc>
        <w:tc>
          <w:tcPr>
            <w:tcW w:w="2520" w:type="dxa"/>
          </w:tcPr>
          <w:p w14:paraId="3C959365" w14:textId="77777777" w:rsidR="007C34B7" w:rsidRPr="00596C2C" w:rsidRDefault="007C34B7" w:rsidP="008321D3">
            <w:pPr>
              <w:contextualSpacing/>
              <w:jc w:val="center"/>
              <w:rPr>
                <w:rFonts w:cs="Times New Roman"/>
              </w:rPr>
            </w:pPr>
            <w:r w:rsidRPr="00596C2C">
              <w:rPr>
                <w:rFonts w:cs="Times New Roman"/>
              </w:rPr>
              <w:t>1893</w:t>
            </w:r>
          </w:p>
        </w:tc>
        <w:tc>
          <w:tcPr>
            <w:tcW w:w="2610" w:type="dxa"/>
          </w:tcPr>
          <w:p w14:paraId="51446AF3" w14:textId="77777777" w:rsidR="007C34B7" w:rsidRPr="00596C2C" w:rsidRDefault="007C34B7" w:rsidP="008321D3">
            <w:pPr>
              <w:contextualSpacing/>
              <w:jc w:val="center"/>
              <w:rPr>
                <w:rFonts w:cs="Times New Roman"/>
              </w:rPr>
            </w:pPr>
            <w:r w:rsidRPr="00596C2C">
              <w:rPr>
                <w:rFonts w:cs="Times New Roman"/>
              </w:rPr>
              <w:t>Thurmond to Glen Jean</w:t>
            </w:r>
          </w:p>
        </w:tc>
      </w:tr>
      <w:tr w:rsidR="007C34B7" w14:paraId="00BFD9A7" w14:textId="77777777" w:rsidTr="008321D3">
        <w:trPr>
          <w:jc w:val="center"/>
        </w:trPr>
        <w:tc>
          <w:tcPr>
            <w:tcW w:w="2988" w:type="dxa"/>
          </w:tcPr>
          <w:p w14:paraId="31B50DD5" w14:textId="77777777" w:rsidR="007C34B7" w:rsidRPr="00596C2C" w:rsidRDefault="007C34B7" w:rsidP="008321D3">
            <w:pPr>
              <w:contextualSpacing/>
              <w:jc w:val="center"/>
              <w:rPr>
                <w:rFonts w:cs="Times New Roman"/>
              </w:rPr>
            </w:pPr>
            <w:r w:rsidRPr="00596C2C">
              <w:rPr>
                <w:rFonts w:cs="Times New Roman"/>
              </w:rPr>
              <w:t>Piney Creek Branch</w:t>
            </w:r>
          </w:p>
        </w:tc>
        <w:tc>
          <w:tcPr>
            <w:tcW w:w="2520" w:type="dxa"/>
          </w:tcPr>
          <w:p w14:paraId="09E07155" w14:textId="77777777" w:rsidR="007C34B7" w:rsidRPr="00596C2C" w:rsidRDefault="007C34B7" w:rsidP="008321D3">
            <w:pPr>
              <w:contextualSpacing/>
              <w:jc w:val="center"/>
              <w:rPr>
                <w:rFonts w:cs="Times New Roman"/>
              </w:rPr>
            </w:pPr>
            <w:r w:rsidRPr="00596C2C">
              <w:rPr>
                <w:rFonts w:cs="Times New Roman"/>
              </w:rPr>
              <w:t>1900-1901</w:t>
            </w:r>
          </w:p>
        </w:tc>
        <w:tc>
          <w:tcPr>
            <w:tcW w:w="2610" w:type="dxa"/>
          </w:tcPr>
          <w:p w14:paraId="02689244" w14:textId="77777777" w:rsidR="007C34B7" w:rsidRPr="00596C2C" w:rsidRDefault="007C34B7" w:rsidP="008321D3">
            <w:pPr>
              <w:contextualSpacing/>
              <w:jc w:val="center"/>
              <w:rPr>
                <w:rFonts w:cs="Times New Roman"/>
              </w:rPr>
            </w:pPr>
            <w:r w:rsidRPr="00596C2C">
              <w:rPr>
                <w:rFonts w:cs="Times New Roman"/>
              </w:rPr>
              <w:t>Piney Creek, Raleigh</w:t>
            </w:r>
          </w:p>
        </w:tc>
      </w:tr>
      <w:tr w:rsidR="007C34B7" w14:paraId="404800C6" w14:textId="77777777" w:rsidTr="008321D3">
        <w:trPr>
          <w:jc w:val="center"/>
        </w:trPr>
        <w:tc>
          <w:tcPr>
            <w:tcW w:w="2988" w:type="dxa"/>
          </w:tcPr>
          <w:p w14:paraId="5B0D8FD2" w14:textId="77777777" w:rsidR="007C34B7" w:rsidRPr="00596C2C" w:rsidRDefault="007C34B7" w:rsidP="008321D3">
            <w:pPr>
              <w:contextualSpacing/>
              <w:jc w:val="center"/>
              <w:rPr>
                <w:rFonts w:cs="Times New Roman"/>
              </w:rPr>
            </w:pPr>
            <w:r w:rsidRPr="00596C2C">
              <w:rPr>
                <w:rFonts w:cs="Times New Roman"/>
              </w:rPr>
              <w:t xml:space="preserve">White Oak Branch </w:t>
            </w:r>
          </w:p>
        </w:tc>
        <w:tc>
          <w:tcPr>
            <w:tcW w:w="2520" w:type="dxa"/>
          </w:tcPr>
          <w:p w14:paraId="325345F3" w14:textId="77777777" w:rsidR="007C34B7" w:rsidRPr="00596C2C" w:rsidRDefault="007C34B7" w:rsidP="008321D3">
            <w:pPr>
              <w:contextualSpacing/>
              <w:jc w:val="center"/>
              <w:rPr>
                <w:rFonts w:cs="Times New Roman"/>
              </w:rPr>
            </w:pPr>
            <w:r w:rsidRPr="00596C2C">
              <w:rPr>
                <w:rFonts w:cs="Times New Roman"/>
              </w:rPr>
              <w:t>1900</w:t>
            </w:r>
          </w:p>
        </w:tc>
        <w:tc>
          <w:tcPr>
            <w:tcW w:w="2610" w:type="dxa"/>
          </w:tcPr>
          <w:p w14:paraId="3FAF39C5" w14:textId="77777777" w:rsidR="007C34B7" w:rsidRPr="00596C2C" w:rsidRDefault="007C34B7" w:rsidP="008321D3">
            <w:pPr>
              <w:contextualSpacing/>
              <w:jc w:val="center"/>
              <w:rPr>
                <w:rFonts w:cs="Times New Roman"/>
              </w:rPr>
            </w:pPr>
            <w:r>
              <w:rPr>
                <w:rFonts w:cs="Times New Roman"/>
              </w:rPr>
              <w:t>Glen Jean to Carlisle</w:t>
            </w:r>
          </w:p>
        </w:tc>
      </w:tr>
      <w:tr w:rsidR="007C34B7" w14:paraId="53C66514" w14:textId="77777777" w:rsidTr="008321D3">
        <w:trPr>
          <w:jc w:val="center"/>
        </w:trPr>
        <w:tc>
          <w:tcPr>
            <w:tcW w:w="2988" w:type="dxa"/>
          </w:tcPr>
          <w:p w14:paraId="25528D57" w14:textId="77777777" w:rsidR="007C34B7" w:rsidRPr="00596C2C" w:rsidRDefault="007C34B7" w:rsidP="008321D3">
            <w:pPr>
              <w:contextualSpacing/>
              <w:jc w:val="center"/>
              <w:rPr>
                <w:rFonts w:cs="Times New Roman"/>
              </w:rPr>
            </w:pPr>
            <w:r w:rsidRPr="00596C2C">
              <w:rPr>
                <w:rFonts w:cs="Times New Roman"/>
              </w:rPr>
              <w:t xml:space="preserve">Laurel Creek Branch </w:t>
            </w:r>
          </w:p>
        </w:tc>
        <w:tc>
          <w:tcPr>
            <w:tcW w:w="2520" w:type="dxa"/>
          </w:tcPr>
          <w:p w14:paraId="6B04FB2D" w14:textId="77777777" w:rsidR="007C34B7" w:rsidRPr="00596C2C" w:rsidRDefault="007C34B7" w:rsidP="008321D3">
            <w:pPr>
              <w:contextualSpacing/>
              <w:jc w:val="center"/>
              <w:rPr>
                <w:rFonts w:cs="Times New Roman"/>
              </w:rPr>
            </w:pPr>
            <w:r w:rsidRPr="00596C2C">
              <w:rPr>
                <w:rFonts w:cs="Times New Roman"/>
              </w:rPr>
              <w:t>1904</w:t>
            </w:r>
          </w:p>
        </w:tc>
        <w:tc>
          <w:tcPr>
            <w:tcW w:w="2610" w:type="dxa"/>
          </w:tcPr>
          <w:p w14:paraId="3924CC82" w14:textId="77777777" w:rsidR="007C34B7" w:rsidRPr="00596C2C" w:rsidRDefault="007C34B7" w:rsidP="008321D3">
            <w:pPr>
              <w:contextualSpacing/>
              <w:jc w:val="center"/>
              <w:rPr>
                <w:rFonts w:cs="Times New Roman"/>
              </w:rPr>
            </w:pPr>
            <w:proofErr w:type="spellStart"/>
            <w:r>
              <w:rPr>
                <w:rFonts w:cs="Times New Roman"/>
              </w:rPr>
              <w:t>Qunnimont</w:t>
            </w:r>
            <w:proofErr w:type="spellEnd"/>
            <w:r>
              <w:rPr>
                <w:rFonts w:cs="Times New Roman"/>
              </w:rPr>
              <w:t xml:space="preserve"> to </w:t>
            </w:r>
            <w:proofErr w:type="spellStart"/>
            <w:r>
              <w:rPr>
                <w:rFonts w:cs="Times New Roman"/>
              </w:rPr>
              <w:t>Layland</w:t>
            </w:r>
            <w:proofErr w:type="spellEnd"/>
          </w:p>
        </w:tc>
      </w:tr>
      <w:tr w:rsidR="007C34B7" w14:paraId="7AF0B968" w14:textId="77777777" w:rsidTr="008321D3">
        <w:trPr>
          <w:jc w:val="center"/>
        </w:trPr>
        <w:tc>
          <w:tcPr>
            <w:tcW w:w="2988" w:type="dxa"/>
          </w:tcPr>
          <w:p w14:paraId="7D207F89" w14:textId="77777777" w:rsidR="007C34B7" w:rsidRPr="00596C2C" w:rsidRDefault="007C34B7" w:rsidP="008321D3">
            <w:pPr>
              <w:contextualSpacing/>
              <w:jc w:val="center"/>
              <w:rPr>
                <w:rFonts w:cs="Times New Roman"/>
              </w:rPr>
            </w:pPr>
            <w:r w:rsidRPr="00596C2C">
              <w:rPr>
                <w:rFonts w:cs="Times New Roman"/>
              </w:rPr>
              <w:t>Arbuckle Creek Branch</w:t>
            </w:r>
          </w:p>
        </w:tc>
        <w:tc>
          <w:tcPr>
            <w:tcW w:w="2520" w:type="dxa"/>
          </w:tcPr>
          <w:p w14:paraId="62C9B1B7" w14:textId="77777777" w:rsidR="007C34B7" w:rsidRPr="00596C2C" w:rsidRDefault="007C34B7" w:rsidP="008321D3">
            <w:pPr>
              <w:contextualSpacing/>
              <w:jc w:val="center"/>
              <w:rPr>
                <w:rFonts w:cs="Times New Roman"/>
              </w:rPr>
            </w:pPr>
            <w:r w:rsidRPr="00596C2C">
              <w:rPr>
                <w:rFonts w:cs="Times New Roman"/>
              </w:rPr>
              <w:t>1904</w:t>
            </w:r>
          </w:p>
        </w:tc>
        <w:tc>
          <w:tcPr>
            <w:tcW w:w="2610" w:type="dxa"/>
          </w:tcPr>
          <w:p w14:paraId="6EB39890" w14:textId="77777777" w:rsidR="007C34B7" w:rsidRPr="00596C2C" w:rsidRDefault="007C34B7" w:rsidP="008321D3">
            <w:pPr>
              <w:keepNext/>
              <w:contextualSpacing/>
              <w:jc w:val="center"/>
              <w:rPr>
                <w:rFonts w:cs="Times New Roman"/>
              </w:rPr>
            </w:pPr>
            <w:r w:rsidRPr="00596C2C">
              <w:rPr>
                <w:rFonts w:cs="Times New Roman"/>
              </w:rPr>
              <w:t>Minden to Thurmond</w:t>
            </w:r>
          </w:p>
        </w:tc>
      </w:tr>
    </w:tbl>
    <w:p w14:paraId="0005B69B" w14:textId="0F5ABF68" w:rsidR="007C34B7" w:rsidRDefault="007C34B7" w:rsidP="007C34B7">
      <w:pPr>
        <w:pStyle w:val="Caption"/>
        <w:jc w:val="center"/>
      </w:pPr>
      <w:r>
        <w:t xml:space="preserve">Table </w:t>
      </w:r>
      <w:fldSimple w:instr=" SEQ Table \* ARABIC ">
        <w:r w:rsidR="000567D3">
          <w:rPr>
            <w:noProof/>
          </w:rPr>
          <w:t>1</w:t>
        </w:r>
      </w:fldSimple>
      <w:r>
        <w:t>. Timeline of Construction of the Chesapeake &amp; Ohio Line</w:t>
      </w:r>
    </w:p>
    <w:p w14:paraId="763B1A78" w14:textId="77777777" w:rsidR="007C34B7" w:rsidRDefault="007C34B7" w:rsidP="007C34B7">
      <w:pPr>
        <w:contextualSpacing/>
        <w:rPr>
          <w:sz w:val="24"/>
          <w:szCs w:val="24"/>
        </w:rPr>
      </w:pPr>
      <w:r w:rsidRPr="009F59EE">
        <w:rPr>
          <w:sz w:val="24"/>
          <w:szCs w:val="24"/>
        </w:rPr>
        <w:t xml:space="preserve">The development of railroad towns followed the construction of the Chesapeake &amp; Ohio Railroad. Hinton, Thurmond, </w:t>
      </w:r>
      <w:proofErr w:type="spellStart"/>
      <w:r w:rsidRPr="009F59EE">
        <w:rPr>
          <w:sz w:val="24"/>
          <w:szCs w:val="24"/>
        </w:rPr>
        <w:t>Quinnimont</w:t>
      </w:r>
      <w:proofErr w:type="spellEnd"/>
      <w:r w:rsidRPr="009F59EE">
        <w:rPr>
          <w:sz w:val="24"/>
          <w:szCs w:val="24"/>
        </w:rPr>
        <w:t xml:space="preserve">, Prince, and Fayette/South Fayette developed as railroad towns in the New River Gorge. The Chesapeake and Ohio Railroad purchased land along the mainline in these towns for railroad purposes and constructed passenger stations, freight depots, machine shops, roundhouses and turntables, coaling stations, engine repair shops, and coaling towers on available flat lands. As the number of railroad workers increased, residential and commercial structures soon followed on the remaining flat lands and on hill sides. </w:t>
      </w:r>
    </w:p>
    <w:p w14:paraId="54735658" w14:textId="77777777" w:rsidR="007C34B7" w:rsidRDefault="007C34B7" w:rsidP="007C34B7">
      <w:pPr>
        <w:contextualSpacing/>
        <w:rPr>
          <w:sz w:val="24"/>
          <w:szCs w:val="24"/>
        </w:rPr>
      </w:pPr>
    </w:p>
    <w:p w14:paraId="67C45332" w14:textId="77777777" w:rsidR="007C34B7" w:rsidRPr="009F59EE" w:rsidRDefault="007C34B7" w:rsidP="007C34B7">
      <w:pPr>
        <w:contextualSpacing/>
        <w:rPr>
          <w:sz w:val="24"/>
          <w:szCs w:val="24"/>
        </w:rPr>
      </w:pPr>
      <w:r w:rsidRPr="009F59EE">
        <w:rPr>
          <w:sz w:val="24"/>
          <w:szCs w:val="24"/>
        </w:rPr>
        <w:t xml:space="preserve">The Chesapeake &amp; Ohio Railroad transported coal, freight including timber and agricultural products, and passengers. In the 1950s, the railroad industry began to decline due to the change from steam to </w:t>
      </w:r>
      <w:r w:rsidRPr="009F59EE">
        <w:rPr>
          <w:sz w:val="24"/>
          <w:szCs w:val="24"/>
        </w:rPr>
        <w:lastRenderedPageBreak/>
        <w:t xml:space="preserve">diesel locomotives, mine mechanization, and declining coal production in the New River Coalfield.  Residents in the New River Coalfield began leaving the area in search of other employment opportunities.  The former railroad town Thurmond eventually became a ghost town. </w:t>
      </w:r>
    </w:p>
    <w:p w14:paraId="71B88E36" w14:textId="77777777" w:rsidR="007C34B7" w:rsidRDefault="007C34B7" w:rsidP="007C34B7">
      <w:pPr>
        <w:pStyle w:val="Heading2"/>
      </w:pPr>
      <w:bookmarkStart w:id="19" w:name="_Toc118973995"/>
      <w:r>
        <w:t>Coal Industry</w:t>
      </w:r>
      <w:bookmarkEnd w:id="19"/>
      <w:r>
        <w:t xml:space="preserve"> </w:t>
      </w:r>
    </w:p>
    <w:p w14:paraId="5034A0C8" w14:textId="48A9A9BC"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The arrival of the Chesapeake &amp; Ohio Railroad in 1873 </w:t>
      </w:r>
      <w:r>
        <w:rPr>
          <w:rFonts w:ascii="Tw Cen MT" w:hAnsi="Tw Cen MT"/>
          <w:sz w:val="24"/>
          <w:szCs w:val="24"/>
        </w:rPr>
        <w:t xml:space="preserve">went </w:t>
      </w:r>
      <w:proofErr w:type="gramStart"/>
      <w:r>
        <w:rPr>
          <w:rFonts w:ascii="Tw Cen MT" w:hAnsi="Tw Cen MT"/>
          <w:sz w:val="24"/>
          <w:szCs w:val="24"/>
        </w:rPr>
        <w:t>hand-in-hand</w:t>
      </w:r>
      <w:proofErr w:type="gramEnd"/>
      <w:r>
        <w:rPr>
          <w:rFonts w:ascii="Tw Cen MT" w:hAnsi="Tw Cen MT"/>
          <w:sz w:val="24"/>
          <w:szCs w:val="24"/>
        </w:rPr>
        <w:t xml:space="preserve"> with</w:t>
      </w:r>
      <w:r w:rsidRPr="00137540">
        <w:rPr>
          <w:rFonts w:ascii="Tw Cen MT" w:hAnsi="Tw Cen MT"/>
          <w:sz w:val="24"/>
          <w:szCs w:val="24"/>
        </w:rPr>
        <w:t xml:space="preserve"> the development of the New River Coalfield in eastern Fayette County and northeastern Raleigh County. The presence of coal in present-day West Virginia was well-known. In 1742, explorer John Peter Salley (</w:t>
      </w:r>
      <w:proofErr w:type="spellStart"/>
      <w:r w:rsidRPr="00137540">
        <w:rPr>
          <w:rFonts w:ascii="Tw Cen MT" w:hAnsi="Tw Cen MT"/>
          <w:sz w:val="24"/>
          <w:szCs w:val="24"/>
        </w:rPr>
        <w:t>Sallings</w:t>
      </w:r>
      <w:proofErr w:type="spellEnd"/>
      <w:r w:rsidRPr="00137540">
        <w:rPr>
          <w:rFonts w:ascii="Tw Cen MT" w:hAnsi="Tw Cen MT"/>
          <w:sz w:val="24"/>
          <w:szCs w:val="24"/>
        </w:rPr>
        <w:t xml:space="preserve">) wrote the first written account </w:t>
      </w:r>
      <w:r>
        <w:rPr>
          <w:rFonts w:ascii="Tw Cen MT" w:hAnsi="Tw Cen MT"/>
          <w:sz w:val="24"/>
          <w:szCs w:val="24"/>
        </w:rPr>
        <w:t>concerning</w:t>
      </w:r>
      <w:r w:rsidRPr="00137540">
        <w:rPr>
          <w:rFonts w:ascii="Tw Cen MT" w:hAnsi="Tw Cen MT"/>
          <w:sz w:val="24"/>
          <w:szCs w:val="24"/>
        </w:rPr>
        <w:t xml:space="preserve"> coal in present-day Fayette and Raleigh counties.  Two surveys conducted between 1835 and 185</w:t>
      </w:r>
      <w:r>
        <w:rPr>
          <w:rFonts w:ascii="Tw Cen MT" w:hAnsi="Tw Cen MT"/>
          <w:sz w:val="24"/>
          <w:szCs w:val="24"/>
        </w:rPr>
        <w:t>3</w:t>
      </w:r>
      <w:r w:rsidRPr="00137540">
        <w:rPr>
          <w:rFonts w:ascii="Tw Cen MT" w:hAnsi="Tw Cen MT"/>
          <w:sz w:val="24"/>
          <w:szCs w:val="24"/>
        </w:rPr>
        <w:t xml:space="preserve"> also discussed the available coal deposits in Fayette County. The first survey was conducted by </w:t>
      </w:r>
      <w:r>
        <w:rPr>
          <w:rFonts w:ascii="Tw Cen MT" w:hAnsi="Tw Cen MT"/>
          <w:sz w:val="24"/>
          <w:szCs w:val="24"/>
        </w:rPr>
        <w:t>p</w:t>
      </w:r>
      <w:r w:rsidRPr="00137540">
        <w:rPr>
          <w:rFonts w:ascii="Tw Cen MT" w:hAnsi="Tw Cen MT"/>
          <w:sz w:val="24"/>
          <w:szCs w:val="24"/>
        </w:rPr>
        <w:t>rofessor and geologist William Barton Rogers who described large deposits of coal and included maps in his report.</w:t>
      </w:r>
      <w:r w:rsidRPr="00137540">
        <w:rPr>
          <w:rStyle w:val="FootnoteReference"/>
          <w:rFonts w:ascii="Tw Cen MT" w:hAnsi="Tw Cen MT"/>
          <w:sz w:val="24"/>
          <w:szCs w:val="24"/>
        </w:rPr>
        <w:footnoteReference w:id="9"/>
      </w:r>
      <w:r w:rsidRPr="00137540">
        <w:rPr>
          <w:rFonts w:ascii="Tw Cen MT" w:hAnsi="Tw Cen MT"/>
          <w:sz w:val="24"/>
          <w:szCs w:val="24"/>
        </w:rPr>
        <w:t xml:space="preserve"> A survey by English geologist David T. </w:t>
      </w:r>
      <w:proofErr w:type="spellStart"/>
      <w:r w:rsidRPr="00137540">
        <w:rPr>
          <w:rFonts w:ascii="Tw Cen MT" w:hAnsi="Tw Cen MT"/>
          <w:sz w:val="24"/>
          <w:szCs w:val="24"/>
        </w:rPr>
        <w:t>Ansted</w:t>
      </w:r>
      <w:proofErr w:type="spellEnd"/>
      <w:r w:rsidRPr="00137540">
        <w:rPr>
          <w:rFonts w:ascii="Tw Cen MT" w:hAnsi="Tw Cen MT"/>
          <w:sz w:val="24"/>
          <w:szCs w:val="24"/>
        </w:rPr>
        <w:t xml:space="preserve"> followed with reports of coal in Fayette County. </w:t>
      </w:r>
      <w:proofErr w:type="spellStart"/>
      <w:r w:rsidRPr="00137540">
        <w:rPr>
          <w:rFonts w:ascii="Tw Cen MT" w:hAnsi="Tw Cen MT"/>
          <w:sz w:val="24"/>
          <w:szCs w:val="24"/>
        </w:rPr>
        <w:t>Ansted</w:t>
      </w:r>
      <w:proofErr w:type="spellEnd"/>
      <w:r w:rsidRPr="00137540">
        <w:rPr>
          <w:rFonts w:ascii="Tw Cen MT" w:hAnsi="Tw Cen MT"/>
          <w:sz w:val="24"/>
          <w:szCs w:val="24"/>
        </w:rPr>
        <w:t xml:space="preserve"> also had permission to purchase desirable coal lands.</w:t>
      </w:r>
      <w:r w:rsidRPr="00137540">
        <w:rPr>
          <w:rStyle w:val="FootnoteReference"/>
          <w:rFonts w:ascii="Tw Cen MT" w:hAnsi="Tw Cen MT"/>
          <w:sz w:val="24"/>
          <w:szCs w:val="24"/>
        </w:rPr>
        <w:footnoteReference w:id="10"/>
      </w:r>
      <w:r w:rsidRPr="00137540">
        <w:rPr>
          <w:rFonts w:ascii="Tw Cen MT" w:hAnsi="Tw Cen MT"/>
          <w:sz w:val="24"/>
          <w:szCs w:val="24"/>
        </w:rPr>
        <w:t xml:space="preserve"> </w:t>
      </w:r>
    </w:p>
    <w:p w14:paraId="0E08F98B" w14:textId="77777777" w:rsidR="007C34B7" w:rsidRPr="00137540" w:rsidRDefault="007C34B7" w:rsidP="007C34B7">
      <w:pPr>
        <w:contextualSpacing/>
        <w:rPr>
          <w:rFonts w:ascii="Tw Cen MT" w:hAnsi="Tw Cen MT"/>
          <w:sz w:val="24"/>
          <w:szCs w:val="24"/>
        </w:rPr>
      </w:pPr>
    </w:p>
    <w:p w14:paraId="0959F7A8"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Following the Civil War, interest in the New River Gorge region coal industry increased. Early land speculators General John Imboden and Allen T. Caperton began promoting the sale of coal lands in Fayette and Raleigh counties both internationally and domestically. By the early 1870s, both men were able to attract the capital needed to open coal mines. Experienced coal miners from Pennsylvania and Great Britain and small coal companies also began purchasing tracts of land near the coal seams. These coal operations were located along the Chesapeake &amp; Ohio mainline with the mine openings located along the hillside. By 1876, there were six coal companies shipping the high quality bituminous “smokeless” coal to markets: the Pennsylvania &amp; Virginia Iron &amp; Coal Company at </w:t>
      </w:r>
      <w:proofErr w:type="spellStart"/>
      <w:r w:rsidRPr="00137540">
        <w:rPr>
          <w:rFonts w:ascii="Tw Cen MT" w:hAnsi="Tw Cen MT"/>
          <w:sz w:val="24"/>
          <w:szCs w:val="24"/>
        </w:rPr>
        <w:t>Quinnimont</w:t>
      </w:r>
      <w:proofErr w:type="spellEnd"/>
      <w:r w:rsidRPr="00137540">
        <w:rPr>
          <w:rFonts w:ascii="Tw Cen MT" w:hAnsi="Tw Cen MT"/>
          <w:sz w:val="24"/>
          <w:szCs w:val="24"/>
        </w:rPr>
        <w:t xml:space="preserve">, Fayette Coal &amp; Coke Company, Fire Creek Coal &amp; Coke Company, </w:t>
      </w:r>
      <w:proofErr w:type="spellStart"/>
      <w:r w:rsidRPr="00137540">
        <w:rPr>
          <w:rFonts w:ascii="Tw Cen MT" w:hAnsi="Tw Cen MT"/>
          <w:sz w:val="24"/>
          <w:szCs w:val="24"/>
        </w:rPr>
        <w:t>Longdale</w:t>
      </w:r>
      <w:proofErr w:type="spellEnd"/>
      <w:r w:rsidRPr="00137540">
        <w:rPr>
          <w:rFonts w:ascii="Tw Cen MT" w:hAnsi="Tw Cen MT"/>
          <w:sz w:val="24"/>
          <w:szCs w:val="24"/>
        </w:rPr>
        <w:t xml:space="preserve"> Iron Company, </w:t>
      </w:r>
      <w:proofErr w:type="spellStart"/>
      <w:r w:rsidRPr="00137540">
        <w:rPr>
          <w:rFonts w:ascii="Tw Cen MT" w:hAnsi="Tw Cen MT"/>
          <w:sz w:val="24"/>
          <w:szCs w:val="24"/>
        </w:rPr>
        <w:t>Beury</w:t>
      </w:r>
      <w:proofErr w:type="spellEnd"/>
      <w:r w:rsidRPr="00137540">
        <w:rPr>
          <w:rFonts w:ascii="Tw Cen MT" w:hAnsi="Tw Cen MT"/>
          <w:sz w:val="24"/>
          <w:szCs w:val="24"/>
        </w:rPr>
        <w:t xml:space="preserve">, Cooper, Williams Company, and </w:t>
      </w:r>
      <w:proofErr w:type="spellStart"/>
      <w:r w:rsidRPr="00137540">
        <w:rPr>
          <w:rFonts w:ascii="Tw Cen MT" w:hAnsi="Tw Cen MT"/>
          <w:sz w:val="24"/>
          <w:szCs w:val="24"/>
        </w:rPr>
        <w:t>Nuttalburg</w:t>
      </w:r>
      <w:proofErr w:type="spellEnd"/>
      <w:r w:rsidRPr="00137540">
        <w:rPr>
          <w:rFonts w:ascii="Tw Cen MT" w:hAnsi="Tw Cen MT"/>
          <w:sz w:val="24"/>
          <w:szCs w:val="24"/>
        </w:rPr>
        <w:t xml:space="preserve"> Coal &amp; Coke Company.</w:t>
      </w:r>
      <w:r w:rsidRPr="00137540">
        <w:rPr>
          <w:rStyle w:val="FootnoteReference"/>
          <w:rFonts w:ascii="Tw Cen MT" w:hAnsi="Tw Cen MT"/>
          <w:sz w:val="24"/>
          <w:szCs w:val="24"/>
        </w:rPr>
        <w:footnoteReference w:id="11"/>
      </w:r>
      <w:r w:rsidRPr="00137540">
        <w:rPr>
          <w:rFonts w:ascii="Tw Cen MT" w:hAnsi="Tw Cen MT"/>
          <w:sz w:val="24"/>
          <w:szCs w:val="24"/>
        </w:rPr>
        <w:t xml:space="preserve">  </w:t>
      </w:r>
    </w:p>
    <w:p w14:paraId="5B7E974F" w14:textId="77777777" w:rsidR="007C34B7" w:rsidRDefault="007C34B7" w:rsidP="007C34B7">
      <w:pPr>
        <w:pStyle w:val="Heading3"/>
      </w:pPr>
      <w:bookmarkStart w:id="20" w:name="_Toc112705300"/>
      <w:bookmarkStart w:id="21" w:name="_Toc113011767"/>
      <w:bookmarkStart w:id="22" w:name="_Toc118973996"/>
      <w:r>
        <w:t xml:space="preserve">Joseph L. </w:t>
      </w:r>
      <w:proofErr w:type="spellStart"/>
      <w:r>
        <w:t>Beury</w:t>
      </w:r>
      <w:bookmarkEnd w:id="20"/>
      <w:bookmarkEnd w:id="21"/>
      <w:bookmarkEnd w:id="22"/>
      <w:proofErr w:type="spellEnd"/>
      <w:r>
        <w:t xml:space="preserve"> </w:t>
      </w:r>
    </w:p>
    <w:p w14:paraId="227FA325" w14:textId="77777777" w:rsidR="007C34B7" w:rsidRDefault="007C34B7" w:rsidP="007C34B7">
      <w:r w:rsidRPr="00137540">
        <w:rPr>
          <w:rFonts w:ascii="Tw Cen MT" w:hAnsi="Tw Cen MT"/>
          <w:sz w:val="24"/>
          <w:szCs w:val="24"/>
        </w:rPr>
        <w:t xml:space="preserve">Joseph Lawton </w:t>
      </w:r>
      <w:proofErr w:type="spellStart"/>
      <w:r w:rsidRPr="00137540">
        <w:rPr>
          <w:rFonts w:ascii="Tw Cen MT" w:hAnsi="Tw Cen MT"/>
          <w:sz w:val="24"/>
          <w:szCs w:val="24"/>
        </w:rPr>
        <w:t>Beury</w:t>
      </w:r>
      <w:proofErr w:type="spellEnd"/>
      <w:r w:rsidRPr="00137540">
        <w:rPr>
          <w:rFonts w:ascii="Tw Cen MT" w:hAnsi="Tw Cen MT"/>
          <w:sz w:val="24"/>
          <w:szCs w:val="24"/>
        </w:rPr>
        <w:t xml:space="preserve"> opened the first coal mine in the New River Coalfield in Fayette County. Born in </w:t>
      </w:r>
      <w:proofErr w:type="spellStart"/>
      <w:r w:rsidRPr="00137540">
        <w:rPr>
          <w:rFonts w:ascii="Tw Cen MT" w:hAnsi="Tw Cen MT"/>
          <w:sz w:val="24"/>
          <w:szCs w:val="24"/>
        </w:rPr>
        <w:t>Schuykill</w:t>
      </w:r>
      <w:proofErr w:type="spellEnd"/>
      <w:r w:rsidRPr="00137540">
        <w:rPr>
          <w:rFonts w:ascii="Tw Cen MT" w:hAnsi="Tw Cen MT"/>
          <w:sz w:val="24"/>
          <w:szCs w:val="24"/>
        </w:rPr>
        <w:t xml:space="preserve"> County, Pennsylvania, </w:t>
      </w:r>
      <w:proofErr w:type="spellStart"/>
      <w:r w:rsidRPr="00137540">
        <w:rPr>
          <w:rFonts w:ascii="Tw Cen MT" w:hAnsi="Tw Cen MT"/>
          <w:sz w:val="24"/>
          <w:szCs w:val="24"/>
        </w:rPr>
        <w:t>Beury</w:t>
      </w:r>
      <w:proofErr w:type="spellEnd"/>
      <w:r w:rsidRPr="00137540">
        <w:rPr>
          <w:rFonts w:ascii="Tw Cen MT" w:hAnsi="Tw Cen MT"/>
          <w:sz w:val="24"/>
          <w:szCs w:val="24"/>
        </w:rPr>
        <w:t xml:space="preserve"> worked in anthracite coal mines for </w:t>
      </w:r>
      <w:proofErr w:type="gramStart"/>
      <w:r w:rsidRPr="00137540">
        <w:rPr>
          <w:rFonts w:ascii="Tw Cen MT" w:hAnsi="Tw Cen MT"/>
          <w:sz w:val="24"/>
          <w:szCs w:val="24"/>
        </w:rPr>
        <w:t>a number of</w:t>
      </w:r>
      <w:proofErr w:type="gramEnd"/>
      <w:r w:rsidRPr="00137540">
        <w:rPr>
          <w:rFonts w:ascii="Tw Cen MT" w:hAnsi="Tw Cen MT"/>
          <w:sz w:val="24"/>
          <w:szCs w:val="24"/>
        </w:rPr>
        <w:t xml:space="preserve"> years before becoming mine superintendent.  In 1872, </w:t>
      </w:r>
      <w:proofErr w:type="spellStart"/>
      <w:r w:rsidRPr="00137540">
        <w:rPr>
          <w:rFonts w:ascii="Tw Cen MT" w:hAnsi="Tw Cen MT"/>
          <w:sz w:val="24"/>
          <w:szCs w:val="24"/>
        </w:rPr>
        <w:t>Beury</w:t>
      </w:r>
      <w:proofErr w:type="spellEnd"/>
      <w:r w:rsidRPr="00137540">
        <w:rPr>
          <w:rFonts w:ascii="Tw Cen MT" w:hAnsi="Tw Cen MT"/>
          <w:sz w:val="24"/>
          <w:szCs w:val="24"/>
        </w:rPr>
        <w:t xml:space="preserve"> left Pennsylvania and relocated to Fayette County where he established the New River Coal Company.</w:t>
      </w:r>
      <w:r>
        <w:rPr>
          <w:rStyle w:val="FootnoteReference"/>
          <w:rFonts w:ascii="Tw Cen MT" w:hAnsi="Tw Cen MT"/>
          <w:sz w:val="24"/>
          <w:szCs w:val="24"/>
        </w:rPr>
        <w:footnoteReference w:id="12"/>
      </w:r>
      <w:r w:rsidRPr="00137540">
        <w:rPr>
          <w:rFonts w:ascii="Tw Cen MT" w:hAnsi="Tw Cen MT"/>
          <w:sz w:val="24"/>
          <w:szCs w:val="24"/>
        </w:rPr>
        <w:t xml:space="preserve"> He opened a mine at </w:t>
      </w:r>
      <w:proofErr w:type="spellStart"/>
      <w:r w:rsidRPr="00137540">
        <w:rPr>
          <w:rFonts w:ascii="Tw Cen MT" w:hAnsi="Tw Cen MT"/>
          <w:sz w:val="24"/>
          <w:szCs w:val="24"/>
        </w:rPr>
        <w:t>Quinnimont</w:t>
      </w:r>
      <w:proofErr w:type="spellEnd"/>
      <w:r w:rsidRPr="00137540">
        <w:rPr>
          <w:rFonts w:ascii="Tw Cen MT" w:hAnsi="Tw Cen MT"/>
          <w:sz w:val="24"/>
          <w:szCs w:val="24"/>
        </w:rPr>
        <w:t xml:space="preserve"> and supplied coal to the </w:t>
      </w:r>
      <w:proofErr w:type="spellStart"/>
      <w:r w:rsidRPr="00137540">
        <w:rPr>
          <w:rFonts w:ascii="Tw Cen MT" w:hAnsi="Tw Cen MT"/>
          <w:sz w:val="24"/>
          <w:szCs w:val="24"/>
        </w:rPr>
        <w:t>Longdale</w:t>
      </w:r>
      <w:proofErr w:type="spellEnd"/>
      <w:r w:rsidRPr="00137540">
        <w:rPr>
          <w:rFonts w:ascii="Tw Cen MT" w:hAnsi="Tw Cen MT"/>
          <w:sz w:val="24"/>
          <w:szCs w:val="24"/>
        </w:rPr>
        <w:t xml:space="preserve"> Iron Company of Allegheny iron furnace. The following year in September 1873, he shipped the first shipment of coal on the Chesapeake &amp; Ohio Railroad from his </w:t>
      </w:r>
      <w:proofErr w:type="spellStart"/>
      <w:r w:rsidRPr="00137540">
        <w:rPr>
          <w:rFonts w:ascii="Tw Cen MT" w:hAnsi="Tw Cen MT"/>
          <w:sz w:val="24"/>
          <w:szCs w:val="24"/>
        </w:rPr>
        <w:t>Quinnimont</w:t>
      </w:r>
      <w:proofErr w:type="spellEnd"/>
      <w:r w:rsidRPr="00137540">
        <w:rPr>
          <w:rFonts w:ascii="Tw Cen MT" w:hAnsi="Tw Cen MT"/>
          <w:sz w:val="24"/>
          <w:szCs w:val="24"/>
        </w:rPr>
        <w:t xml:space="preserve"> mine. </w:t>
      </w:r>
      <w:proofErr w:type="spellStart"/>
      <w:r w:rsidRPr="00137540">
        <w:rPr>
          <w:rFonts w:ascii="Tw Cen MT" w:hAnsi="Tw Cen MT"/>
          <w:sz w:val="24"/>
          <w:szCs w:val="24"/>
        </w:rPr>
        <w:t>Beury</w:t>
      </w:r>
      <w:proofErr w:type="spellEnd"/>
      <w:r w:rsidRPr="00137540">
        <w:rPr>
          <w:rFonts w:ascii="Tw Cen MT" w:hAnsi="Tw Cen MT"/>
          <w:sz w:val="24"/>
          <w:szCs w:val="24"/>
        </w:rPr>
        <w:t xml:space="preserve"> operated the </w:t>
      </w:r>
      <w:proofErr w:type="spellStart"/>
      <w:r w:rsidRPr="00137540">
        <w:rPr>
          <w:rFonts w:ascii="Tw Cen MT" w:hAnsi="Tw Cen MT"/>
          <w:sz w:val="24"/>
          <w:szCs w:val="24"/>
        </w:rPr>
        <w:t>Quinnimont</w:t>
      </w:r>
      <w:proofErr w:type="spellEnd"/>
      <w:r w:rsidRPr="00137540">
        <w:rPr>
          <w:rFonts w:ascii="Tw Cen MT" w:hAnsi="Tw Cen MT"/>
          <w:sz w:val="24"/>
          <w:szCs w:val="24"/>
        </w:rPr>
        <w:t xml:space="preserve"> mine until 1876 when he and associates Jenkin Jones, John Freeman, and Thomas Davis established the Fire Creek Coal &amp; Coke Company also located along the New River.  He worked to develop the coalfield until his death in 1904. </w:t>
      </w:r>
      <w:r>
        <w:t xml:space="preserve">  </w:t>
      </w:r>
    </w:p>
    <w:p w14:paraId="15A27612" w14:textId="77777777" w:rsidR="007C34B7" w:rsidRDefault="007C34B7" w:rsidP="007C34B7">
      <w:pPr>
        <w:pStyle w:val="Heading3"/>
      </w:pPr>
      <w:bookmarkStart w:id="23" w:name="_Toc112705301"/>
      <w:bookmarkStart w:id="24" w:name="_Toc113011768"/>
      <w:bookmarkStart w:id="25" w:name="_Toc118973997"/>
      <w:r>
        <w:t>John Nuttal</w:t>
      </w:r>
      <w:bookmarkEnd w:id="23"/>
      <w:bookmarkEnd w:id="24"/>
      <w:r>
        <w:t>l</w:t>
      </w:r>
      <w:bookmarkEnd w:id="25"/>
      <w:r>
        <w:t xml:space="preserve"> </w:t>
      </w:r>
    </w:p>
    <w:p w14:paraId="704A5DEC" w14:textId="3D7D6F83" w:rsidR="00CC060D" w:rsidRDefault="007C34B7" w:rsidP="000561E4">
      <w:pPr>
        <w:contextualSpacing/>
        <w:rPr>
          <w:b/>
          <w:color w:val="000000" w:themeColor="text1"/>
          <w:spacing w:val="10"/>
          <w:szCs w:val="24"/>
        </w:rPr>
      </w:pPr>
      <w:r w:rsidRPr="00137540">
        <w:rPr>
          <w:rFonts w:ascii="Tw Cen MT" w:hAnsi="Tw Cen MT"/>
          <w:sz w:val="24"/>
          <w:szCs w:val="24"/>
        </w:rPr>
        <w:t>The second coal operator to open a mine along the New River was John Nuttall. In 1849, Nuttal</w:t>
      </w:r>
      <w:r>
        <w:rPr>
          <w:rFonts w:ascii="Tw Cen MT" w:hAnsi="Tw Cen MT"/>
          <w:sz w:val="24"/>
          <w:szCs w:val="24"/>
        </w:rPr>
        <w:t>l</w:t>
      </w:r>
      <w:r w:rsidRPr="00137540">
        <w:rPr>
          <w:rFonts w:ascii="Tw Cen MT" w:hAnsi="Tw Cen MT"/>
          <w:sz w:val="24"/>
          <w:szCs w:val="24"/>
        </w:rPr>
        <w:t xml:space="preserve"> immigrated to the United States from England and settled in Pennsylvania. Nuttall began purchasing land in 1870 along the New River and relocated to Fayette County three years later where he opened his coal mines. His second operation was the </w:t>
      </w:r>
      <w:proofErr w:type="spellStart"/>
      <w:r w:rsidRPr="00137540">
        <w:rPr>
          <w:rFonts w:ascii="Tw Cen MT" w:hAnsi="Tw Cen MT"/>
          <w:sz w:val="24"/>
          <w:szCs w:val="24"/>
        </w:rPr>
        <w:t>Nuttallburg</w:t>
      </w:r>
      <w:proofErr w:type="spellEnd"/>
      <w:r w:rsidRPr="00137540">
        <w:rPr>
          <w:rFonts w:ascii="Tw Cen MT" w:hAnsi="Tw Cen MT"/>
          <w:sz w:val="24"/>
          <w:szCs w:val="24"/>
        </w:rPr>
        <w:t xml:space="preserve"> Coal and Coke Company. By 1880, the </w:t>
      </w:r>
      <w:proofErr w:type="spellStart"/>
      <w:r w:rsidRPr="00137540">
        <w:rPr>
          <w:rFonts w:ascii="Tw Cen MT" w:hAnsi="Tw Cen MT"/>
          <w:sz w:val="24"/>
          <w:szCs w:val="24"/>
        </w:rPr>
        <w:t>Nuttallburg</w:t>
      </w:r>
      <w:proofErr w:type="spellEnd"/>
      <w:r w:rsidRPr="00137540">
        <w:rPr>
          <w:rFonts w:ascii="Tw Cen MT" w:hAnsi="Tw Cen MT"/>
          <w:sz w:val="24"/>
          <w:szCs w:val="24"/>
        </w:rPr>
        <w:t xml:space="preserve"> Coal &amp; Coke Company was the largest producer of coal in the New River Coalfields.  </w:t>
      </w:r>
      <w:bookmarkStart w:id="26" w:name="_Toc112705302"/>
      <w:bookmarkStart w:id="27" w:name="_Toc113011769"/>
    </w:p>
    <w:p w14:paraId="3153752B" w14:textId="0CC1579A" w:rsidR="007C34B7" w:rsidRDefault="007C34B7" w:rsidP="007C34B7">
      <w:pPr>
        <w:pStyle w:val="Heading3"/>
      </w:pPr>
      <w:bookmarkStart w:id="28" w:name="_Toc118973998"/>
      <w:r>
        <w:lastRenderedPageBreak/>
        <w:t>Thomas G. McKell</w:t>
      </w:r>
      <w:bookmarkEnd w:id="26"/>
      <w:bookmarkEnd w:id="27"/>
      <w:bookmarkEnd w:id="28"/>
      <w:r>
        <w:t xml:space="preserve"> </w:t>
      </w:r>
    </w:p>
    <w:p w14:paraId="69C2C198"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Thomas Gaylord McKell (1845-1904) was the third individual to establish a coal company in the New River Coalfields. Born in Ohio, McKell acquired 12,500 acres of land on </w:t>
      </w:r>
      <w:proofErr w:type="spellStart"/>
      <w:r w:rsidRPr="00137540">
        <w:rPr>
          <w:rFonts w:ascii="Tw Cen MT" w:hAnsi="Tw Cen MT"/>
          <w:sz w:val="24"/>
          <w:szCs w:val="24"/>
        </w:rPr>
        <w:t>Dunloup</w:t>
      </w:r>
      <w:proofErr w:type="spellEnd"/>
      <w:r w:rsidRPr="00137540">
        <w:rPr>
          <w:rFonts w:ascii="Tw Cen MT" w:hAnsi="Tw Cen MT"/>
          <w:sz w:val="24"/>
          <w:szCs w:val="24"/>
        </w:rPr>
        <w:t xml:space="preserve"> Creek near present-day Thurmond from his father-in-law John Dunn. After hearing about coal being shipped on the C&amp;O Railroad, McKell investigated his land and discovered the valuable coal and timber resources on his property. He then purchased an additional 12,500 acres adjacent to his other tract bringing the total to 25,000 acres. In 1899, McKell constructed </w:t>
      </w:r>
      <w:r>
        <w:rPr>
          <w:rFonts w:ascii="Tw Cen MT" w:hAnsi="Tw Cen MT"/>
          <w:sz w:val="24"/>
          <w:szCs w:val="24"/>
        </w:rPr>
        <w:t>a</w:t>
      </w:r>
      <w:r w:rsidRPr="00137540">
        <w:rPr>
          <w:rFonts w:ascii="Tw Cen MT" w:hAnsi="Tw Cen MT"/>
          <w:sz w:val="24"/>
          <w:szCs w:val="24"/>
        </w:rPr>
        <w:t xml:space="preserve"> bridge that connected his property with the Chesapeake &amp; Ohio Railroad mainline.</w:t>
      </w:r>
      <w:r w:rsidRPr="00137540">
        <w:rPr>
          <w:rStyle w:val="FootnoteReference"/>
          <w:rFonts w:ascii="Tw Cen MT" w:hAnsi="Tw Cen MT"/>
          <w:sz w:val="24"/>
          <w:szCs w:val="24"/>
        </w:rPr>
        <w:footnoteReference w:id="13"/>
      </w:r>
      <w:r w:rsidRPr="00137540">
        <w:rPr>
          <w:rFonts w:ascii="Tw Cen MT" w:hAnsi="Tw Cen MT"/>
          <w:sz w:val="24"/>
          <w:szCs w:val="24"/>
        </w:rPr>
        <w:t xml:space="preserve"> The following year, McKell created the McKell Coal and Coke Company and opened the </w:t>
      </w:r>
      <w:proofErr w:type="spellStart"/>
      <w:r w:rsidRPr="00137540">
        <w:rPr>
          <w:rFonts w:ascii="Tw Cen MT" w:hAnsi="Tw Cen MT"/>
          <w:sz w:val="24"/>
          <w:szCs w:val="24"/>
        </w:rPr>
        <w:t>Derryhale</w:t>
      </w:r>
      <w:proofErr w:type="spellEnd"/>
      <w:r w:rsidRPr="00137540">
        <w:rPr>
          <w:rFonts w:ascii="Tw Cen MT" w:hAnsi="Tw Cen MT"/>
          <w:sz w:val="24"/>
          <w:szCs w:val="24"/>
        </w:rPr>
        <w:t xml:space="preserve">, </w:t>
      </w:r>
      <w:proofErr w:type="spellStart"/>
      <w:r w:rsidRPr="00137540">
        <w:rPr>
          <w:rFonts w:ascii="Tw Cen MT" w:hAnsi="Tw Cen MT"/>
          <w:sz w:val="24"/>
          <w:szCs w:val="24"/>
        </w:rPr>
        <w:t>Kilsyth</w:t>
      </w:r>
      <w:proofErr w:type="spellEnd"/>
      <w:r w:rsidRPr="00137540">
        <w:rPr>
          <w:rFonts w:ascii="Tw Cen MT" w:hAnsi="Tw Cen MT"/>
          <w:sz w:val="24"/>
          <w:szCs w:val="24"/>
        </w:rPr>
        <w:t xml:space="preserve">, Oswald, Graham, and </w:t>
      </w:r>
      <w:proofErr w:type="spellStart"/>
      <w:r w:rsidRPr="00137540">
        <w:rPr>
          <w:rFonts w:ascii="Tw Cen MT" w:hAnsi="Tw Cen MT"/>
          <w:sz w:val="24"/>
          <w:szCs w:val="24"/>
        </w:rPr>
        <w:t>Tamroy</w:t>
      </w:r>
      <w:proofErr w:type="spellEnd"/>
      <w:r w:rsidRPr="00137540">
        <w:rPr>
          <w:rFonts w:ascii="Tw Cen MT" w:hAnsi="Tw Cen MT"/>
          <w:sz w:val="24"/>
          <w:szCs w:val="24"/>
        </w:rPr>
        <w:t xml:space="preserve"> mines. McKell selected the nearby town of Glen Jean as the center of his coal operation. He named the site Glen Jean in honor of his wife. In 1901, McKell constructed the </w:t>
      </w:r>
      <w:proofErr w:type="spellStart"/>
      <w:r w:rsidRPr="00137540">
        <w:rPr>
          <w:rFonts w:ascii="Tw Cen MT" w:hAnsi="Tw Cen MT"/>
          <w:sz w:val="24"/>
          <w:szCs w:val="24"/>
        </w:rPr>
        <w:t>Dunglen</w:t>
      </w:r>
      <w:proofErr w:type="spellEnd"/>
      <w:r w:rsidRPr="00137540">
        <w:rPr>
          <w:rFonts w:ascii="Tw Cen MT" w:hAnsi="Tw Cen MT"/>
          <w:sz w:val="24"/>
          <w:szCs w:val="24"/>
        </w:rPr>
        <w:t xml:space="preserve"> Hotel, a three-story 100-room hotel located across the New River from Thurmond.  </w:t>
      </w:r>
    </w:p>
    <w:p w14:paraId="6F89CF4A" w14:textId="77777777" w:rsidR="007C34B7" w:rsidRPr="00137540" w:rsidRDefault="007C34B7" w:rsidP="007C34B7">
      <w:pPr>
        <w:contextualSpacing/>
        <w:rPr>
          <w:rFonts w:ascii="Tw Cen MT" w:hAnsi="Tw Cen MT"/>
          <w:sz w:val="24"/>
          <w:szCs w:val="24"/>
        </w:rPr>
      </w:pPr>
    </w:p>
    <w:p w14:paraId="14E23961"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In the 1880s, coal and coke production increased as new mines and towns were established. There were 15 mines operating along the Chesapeake &amp; Ohio mainline at </w:t>
      </w:r>
      <w:proofErr w:type="spellStart"/>
      <w:r w:rsidRPr="00137540">
        <w:rPr>
          <w:rFonts w:ascii="Tw Cen MT" w:hAnsi="Tw Cen MT"/>
          <w:sz w:val="24"/>
          <w:szCs w:val="24"/>
        </w:rPr>
        <w:t>Quinnimont</w:t>
      </w:r>
      <w:proofErr w:type="spellEnd"/>
      <w:r w:rsidRPr="00137540">
        <w:rPr>
          <w:rFonts w:ascii="Tw Cen MT" w:hAnsi="Tw Cen MT"/>
          <w:sz w:val="24"/>
          <w:szCs w:val="24"/>
        </w:rPr>
        <w:t xml:space="preserve">, Stone Cliff, Echo, Fire Creek, Sewall, Caperton, </w:t>
      </w:r>
      <w:proofErr w:type="spellStart"/>
      <w:r w:rsidRPr="00137540">
        <w:rPr>
          <w:rFonts w:ascii="Tw Cen MT" w:hAnsi="Tw Cen MT"/>
          <w:sz w:val="24"/>
          <w:szCs w:val="24"/>
        </w:rPr>
        <w:t>Kenneys</w:t>
      </w:r>
      <w:proofErr w:type="spellEnd"/>
      <w:r w:rsidRPr="00137540">
        <w:rPr>
          <w:rFonts w:ascii="Tw Cen MT" w:hAnsi="Tw Cen MT"/>
          <w:sz w:val="24"/>
          <w:szCs w:val="24"/>
        </w:rPr>
        <w:t xml:space="preserve"> Creek, </w:t>
      </w:r>
      <w:proofErr w:type="spellStart"/>
      <w:r w:rsidRPr="00137540">
        <w:rPr>
          <w:rFonts w:ascii="Tw Cen MT" w:hAnsi="Tw Cen MT"/>
          <w:sz w:val="24"/>
          <w:szCs w:val="24"/>
        </w:rPr>
        <w:t>Nuttalburg</w:t>
      </w:r>
      <w:proofErr w:type="spellEnd"/>
      <w:r w:rsidRPr="00137540">
        <w:rPr>
          <w:rFonts w:ascii="Tw Cen MT" w:hAnsi="Tw Cen MT"/>
          <w:sz w:val="24"/>
          <w:szCs w:val="24"/>
        </w:rPr>
        <w:t xml:space="preserve">, Fayette Station, Elmo, Sunnyside, </w:t>
      </w:r>
      <w:proofErr w:type="spellStart"/>
      <w:r w:rsidRPr="00137540">
        <w:rPr>
          <w:rFonts w:ascii="Tw Cen MT" w:hAnsi="Tw Cen MT"/>
          <w:sz w:val="24"/>
          <w:szCs w:val="24"/>
        </w:rPr>
        <w:t>Gaymont</w:t>
      </w:r>
      <w:proofErr w:type="spellEnd"/>
      <w:r w:rsidRPr="00137540">
        <w:rPr>
          <w:rFonts w:ascii="Tw Cen MT" w:hAnsi="Tw Cen MT"/>
          <w:sz w:val="24"/>
          <w:szCs w:val="24"/>
        </w:rPr>
        <w:t>, Alaska, Claremont, and Central.</w:t>
      </w:r>
      <w:r w:rsidRPr="00137540">
        <w:rPr>
          <w:rStyle w:val="FootnoteReference"/>
          <w:rFonts w:ascii="Tw Cen MT" w:hAnsi="Tw Cen MT"/>
          <w:sz w:val="24"/>
          <w:szCs w:val="24"/>
        </w:rPr>
        <w:footnoteReference w:id="14"/>
      </w:r>
      <w:r w:rsidRPr="00137540">
        <w:rPr>
          <w:rFonts w:ascii="Tw Cen MT" w:hAnsi="Tw Cen MT"/>
          <w:sz w:val="24"/>
          <w:szCs w:val="24"/>
        </w:rPr>
        <w:t xml:space="preserve"> By 1888, Fayette County was the leader of coal and coke production producing over 1 million tons of coal.  Fayette County would remain the leader of coal production until 1904 when </w:t>
      </w:r>
      <w:r>
        <w:rPr>
          <w:rFonts w:ascii="Tw Cen MT" w:hAnsi="Tw Cen MT"/>
          <w:sz w:val="24"/>
          <w:szCs w:val="24"/>
        </w:rPr>
        <w:t xml:space="preserve">it was surpassed by </w:t>
      </w:r>
      <w:r w:rsidRPr="00137540">
        <w:rPr>
          <w:rFonts w:ascii="Tw Cen MT" w:hAnsi="Tw Cen MT"/>
          <w:sz w:val="24"/>
          <w:szCs w:val="24"/>
        </w:rPr>
        <w:t>McDowell County.</w:t>
      </w:r>
      <w:r w:rsidRPr="00137540">
        <w:rPr>
          <w:rStyle w:val="FootnoteReference"/>
          <w:rFonts w:ascii="Tw Cen MT" w:hAnsi="Tw Cen MT"/>
          <w:sz w:val="24"/>
          <w:szCs w:val="24"/>
        </w:rPr>
        <w:footnoteReference w:id="15"/>
      </w:r>
      <w:r w:rsidRPr="00137540">
        <w:rPr>
          <w:rFonts w:ascii="Tw Cen MT" w:hAnsi="Tw Cen MT"/>
          <w:sz w:val="24"/>
          <w:szCs w:val="24"/>
        </w:rPr>
        <w:t xml:space="preserve"> </w:t>
      </w:r>
    </w:p>
    <w:p w14:paraId="45BFFC81" w14:textId="77777777" w:rsidR="007C34B7" w:rsidRPr="00137540" w:rsidRDefault="007C34B7" w:rsidP="007C34B7">
      <w:pPr>
        <w:contextualSpacing/>
        <w:rPr>
          <w:rFonts w:ascii="Tw Cen MT" w:hAnsi="Tw Cen MT"/>
          <w:sz w:val="24"/>
          <w:szCs w:val="24"/>
        </w:rPr>
      </w:pPr>
    </w:p>
    <w:p w14:paraId="7146B887"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The development of coal towns soon followed the opening of the coal mines. The layout of coal towns was based on geography. Due to the remoteness of the New River Gorge region, coal companies needed to construct the necessary coal infrastructure and houses for their employees. Coal structures including tipples, coke ovens, blacksmith and carpenter shops were constructed first followed by residences. Residences were located on available land near the mine outcrop and located on the hill side or on available flat land. Homes were constructed of native timbers and had one or two basic floor plans. The coal companies also</w:t>
      </w:r>
      <w:r>
        <w:rPr>
          <w:rFonts w:ascii="Tw Cen MT" w:hAnsi="Tw Cen MT"/>
          <w:sz w:val="24"/>
          <w:szCs w:val="24"/>
        </w:rPr>
        <w:t xml:space="preserve"> typically</w:t>
      </w:r>
      <w:r w:rsidRPr="00137540">
        <w:rPr>
          <w:rFonts w:ascii="Tw Cen MT" w:hAnsi="Tw Cen MT"/>
          <w:sz w:val="24"/>
          <w:szCs w:val="24"/>
        </w:rPr>
        <w:t xml:space="preserve"> constructed a company store usually built in the center of town, a multi-purpose community center, two schools, and two churches: one for </w:t>
      </w:r>
      <w:r>
        <w:rPr>
          <w:rFonts w:ascii="Tw Cen MT" w:hAnsi="Tw Cen MT"/>
          <w:sz w:val="24"/>
          <w:szCs w:val="24"/>
        </w:rPr>
        <w:t>W</w:t>
      </w:r>
      <w:r w:rsidRPr="00137540">
        <w:rPr>
          <w:rFonts w:ascii="Tw Cen MT" w:hAnsi="Tw Cen MT"/>
          <w:sz w:val="24"/>
          <w:szCs w:val="24"/>
        </w:rPr>
        <w:t>hite</w:t>
      </w:r>
      <w:r>
        <w:rPr>
          <w:rFonts w:ascii="Tw Cen MT" w:hAnsi="Tw Cen MT"/>
          <w:sz w:val="24"/>
          <w:szCs w:val="24"/>
        </w:rPr>
        <w:t xml:space="preserve"> people</w:t>
      </w:r>
      <w:r w:rsidRPr="00137540">
        <w:rPr>
          <w:rFonts w:ascii="Tw Cen MT" w:hAnsi="Tw Cen MT"/>
          <w:sz w:val="24"/>
          <w:szCs w:val="24"/>
        </w:rPr>
        <w:t xml:space="preserve"> and the other for </w:t>
      </w:r>
      <w:r>
        <w:rPr>
          <w:rFonts w:ascii="Tw Cen MT" w:hAnsi="Tw Cen MT"/>
          <w:sz w:val="24"/>
          <w:szCs w:val="24"/>
        </w:rPr>
        <w:t>B</w:t>
      </w:r>
      <w:r w:rsidRPr="00137540">
        <w:rPr>
          <w:rFonts w:ascii="Tw Cen MT" w:hAnsi="Tw Cen MT"/>
          <w:sz w:val="24"/>
          <w:szCs w:val="24"/>
        </w:rPr>
        <w:t>lack</w:t>
      </w:r>
      <w:r>
        <w:rPr>
          <w:rFonts w:ascii="Tw Cen MT" w:hAnsi="Tw Cen MT"/>
          <w:sz w:val="24"/>
          <w:szCs w:val="24"/>
        </w:rPr>
        <w:t xml:space="preserve"> people</w:t>
      </w:r>
      <w:r w:rsidRPr="00137540">
        <w:rPr>
          <w:rFonts w:ascii="Tw Cen MT" w:hAnsi="Tw Cen MT"/>
          <w:sz w:val="24"/>
          <w:szCs w:val="24"/>
        </w:rPr>
        <w:t xml:space="preserve">. </w:t>
      </w:r>
    </w:p>
    <w:p w14:paraId="412200D0" w14:textId="77777777" w:rsidR="007C34B7" w:rsidRPr="00137540" w:rsidRDefault="007C34B7" w:rsidP="007C34B7">
      <w:pPr>
        <w:contextualSpacing/>
        <w:rPr>
          <w:rFonts w:ascii="Tw Cen MT" w:hAnsi="Tw Cen MT"/>
          <w:sz w:val="24"/>
          <w:szCs w:val="24"/>
        </w:rPr>
      </w:pPr>
    </w:p>
    <w:p w14:paraId="50860972"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As the number of coal mine</w:t>
      </w:r>
      <w:r>
        <w:rPr>
          <w:rFonts w:ascii="Tw Cen MT" w:hAnsi="Tw Cen MT"/>
          <w:sz w:val="24"/>
          <w:szCs w:val="24"/>
        </w:rPr>
        <w:t>s</w:t>
      </w:r>
      <w:r w:rsidRPr="00137540">
        <w:rPr>
          <w:rFonts w:ascii="Tw Cen MT" w:hAnsi="Tw Cen MT"/>
          <w:sz w:val="24"/>
          <w:szCs w:val="24"/>
        </w:rPr>
        <w:t xml:space="preserve"> </w:t>
      </w:r>
      <w:r>
        <w:rPr>
          <w:rFonts w:ascii="Tw Cen MT" w:hAnsi="Tw Cen MT"/>
          <w:sz w:val="24"/>
          <w:szCs w:val="24"/>
        </w:rPr>
        <w:t xml:space="preserve">increased </w:t>
      </w:r>
      <w:r w:rsidRPr="00137540">
        <w:rPr>
          <w:rFonts w:ascii="Tw Cen MT" w:hAnsi="Tw Cen MT"/>
          <w:sz w:val="24"/>
          <w:szCs w:val="24"/>
        </w:rPr>
        <w:t xml:space="preserve">in the New River Coalfield, additional labor was needed to meet the demand. In the late 1800s, southern West Virginia was sparsely populated, and </w:t>
      </w:r>
      <w:proofErr w:type="gramStart"/>
      <w:r w:rsidRPr="00137540">
        <w:rPr>
          <w:rFonts w:ascii="Tw Cen MT" w:hAnsi="Tw Cen MT"/>
          <w:sz w:val="24"/>
          <w:szCs w:val="24"/>
        </w:rPr>
        <w:t>the majority of</w:t>
      </w:r>
      <w:proofErr w:type="gramEnd"/>
      <w:r w:rsidRPr="00137540">
        <w:rPr>
          <w:rFonts w:ascii="Tw Cen MT" w:hAnsi="Tw Cen MT"/>
          <w:sz w:val="24"/>
          <w:szCs w:val="24"/>
        </w:rPr>
        <w:t xml:space="preserve"> residents were farmers.</w:t>
      </w:r>
      <w:r w:rsidRPr="00137540">
        <w:rPr>
          <w:rStyle w:val="FootnoteReference"/>
          <w:rFonts w:ascii="Tw Cen MT" w:hAnsi="Tw Cen MT"/>
          <w:sz w:val="24"/>
          <w:szCs w:val="24"/>
        </w:rPr>
        <w:footnoteReference w:id="16"/>
      </w:r>
      <w:r w:rsidRPr="00137540">
        <w:rPr>
          <w:rFonts w:ascii="Tw Cen MT" w:hAnsi="Tw Cen MT"/>
          <w:sz w:val="24"/>
          <w:szCs w:val="24"/>
        </w:rPr>
        <w:t xml:space="preserve"> In 1880, the population of Fayette County was 11,560 residents and 7,367 residents in Raleigh County. Coal operators sent agents to recruit </w:t>
      </w:r>
      <w:r>
        <w:rPr>
          <w:rFonts w:ascii="Tw Cen MT" w:hAnsi="Tw Cen MT"/>
          <w:sz w:val="24"/>
          <w:szCs w:val="24"/>
        </w:rPr>
        <w:t>W</w:t>
      </w:r>
      <w:r w:rsidRPr="00137540">
        <w:rPr>
          <w:rFonts w:ascii="Tw Cen MT" w:hAnsi="Tw Cen MT"/>
          <w:sz w:val="24"/>
          <w:szCs w:val="24"/>
        </w:rPr>
        <w:t xml:space="preserve">hite miners from other coal fields, </w:t>
      </w:r>
      <w:r>
        <w:rPr>
          <w:rFonts w:ascii="Tw Cen MT" w:hAnsi="Tw Cen MT"/>
          <w:sz w:val="24"/>
          <w:szCs w:val="24"/>
        </w:rPr>
        <w:t>B</w:t>
      </w:r>
      <w:r w:rsidRPr="00137540">
        <w:rPr>
          <w:rFonts w:ascii="Tw Cen MT" w:hAnsi="Tw Cen MT"/>
          <w:sz w:val="24"/>
          <w:szCs w:val="24"/>
        </w:rPr>
        <w:t>lack</w:t>
      </w:r>
      <w:r>
        <w:rPr>
          <w:rFonts w:ascii="Tw Cen MT" w:hAnsi="Tw Cen MT"/>
          <w:sz w:val="24"/>
          <w:szCs w:val="24"/>
        </w:rPr>
        <w:t xml:space="preserve"> workers</w:t>
      </w:r>
      <w:r w:rsidRPr="00137540">
        <w:rPr>
          <w:rFonts w:ascii="Tw Cen MT" w:hAnsi="Tw Cen MT"/>
          <w:sz w:val="24"/>
          <w:szCs w:val="24"/>
        </w:rPr>
        <w:t xml:space="preserve"> from southern states, and immigrants from southern and eastern Europe.</w:t>
      </w:r>
      <w:r w:rsidRPr="00137540">
        <w:rPr>
          <w:rStyle w:val="FootnoteReference"/>
          <w:rFonts w:ascii="Tw Cen MT" w:hAnsi="Tw Cen MT"/>
          <w:sz w:val="24"/>
          <w:szCs w:val="24"/>
        </w:rPr>
        <w:footnoteReference w:id="17"/>
      </w:r>
      <w:r w:rsidRPr="00137540">
        <w:rPr>
          <w:rFonts w:ascii="Tw Cen MT" w:hAnsi="Tw Cen MT"/>
          <w:sz w:val="24"/>
          <w:szCs w:val="24"/>
        </w:rPr>
        <w:t xml:space="preserve"> Large numbers of Austrians, Greeks, Hungarian, Italians, Germans, Poles, and Russians immigrated to the New River Coalfields. </w:t>
      </w:r>
    </w:p>
    <w:p w14:paraId="41254B1B" w14:textId="77777777" w:rsidR="007C34B7" w:rsidRPr="00137540" w:rsidRDefault="007C34B7" w:rsidP="007C34B7">
      <w:pPr>
        <w:contextualSpacing/>
        <w:rPr>
          <w:rFonts w:ascii="Tw Cen MT" w:hAnsi="Tw Cen MT"/>
          <w:sz w:val="24"/>
          <w:szCs w:val="24"/>
        </w:rPr>
      </w:pPr>
    </w:p>
    <w:p w14:paraId="4EBF2BD7"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By the late 1890s, the New River </w:t>
      </w:r>
      <w:r>
        <w:rPr>
          <w:rFonts w:ascii="Tw Cen MT" w:hAnsi="Tw Cen MT"/>
          <w:sz w:val="24"/>
          <w:szCs w:val="24"/>
        </w:rPr>
        <w:t>C</w:t>
      </w:r>
      <w:r w:rsidRPr="00137540">
        <w:rPr>
          <w:rFonts w:ascii="Tw Cen MT" w:hAnsi="Tw Cen MT"/>
          <w:sz w:val="24"/>
          <w:szCs w:val="24"/>
        </w:rPr>
        <w:t xml:space="preserve">oal </w:t>
      </w:r>
      <w:r>
        <w:rPr>
          <w:rFonts w:ascii="Tw Cen MT" w:hAnsi="Tw Cen MT"/>
          <w:sz w:val="24"/>
          <w:szCs w:val="24"/>
        </w:rPr>
        <w:t>F</w:t>
      </w:r>
      <w:r w:rsidRPr="00137540">
        <w:rPr>
          <w:rFonts w:ascii="Tw Cen MT" w:hAnsi="Tw Cen MT"/>
          <w:sz w:val="24"/>
          <w:szCs w:val="24"/>
        </w:rPr>
        <w:t>ield lacked adequate medical facilities to serve residents. In 1899, the West Virginia Legislature passed an act “providing for construction of three hospitals for treatment of ‘persons injured while engaged in employments dangerous to health, life, and limb.’”</w:t>
      </w:r>
      <w:r w:rsidRPr="00137540">
        <w:rPr>
          <w:rStyle w:val="FootnoteReference"/>
          <w:rFonts w:ascii="Tw Cen MT" w:hAnsi="Tw Cen MT"/>
          <w:sz w:val="24"/>
          <w:szCs w:val="24"/>
        </w:rPr>
        <w:footnoteReference w:id="18"/>
      </w:r>
      <w:r w:rsidRPr="00137540">
        <w:rPr>
          <w:rFonts w:ascii="Tw Cen MT" w:hAnsi="Tw Cen MT"/>
          <w:sz w:val="24"/>
          <w:szCs w:val="24"/>
        </w:rPr>
        <w:t xml:space="preserve"> This </w:t>
      </w:r>
      <w:r w:rsidRPr="00137540">
        <w:rPr>
          <w:rFonts w:ascii="Tw Cen MT" w:hAnsi="Tw Cen MT"/>
          <w:sz w:val="24"/>
          <w:szCs w:val="24"/>
        </w:rPr>
        <w:lastRenderedPageBreak/>
        <w:t>act created three miner</w:t>
      </w:r>
      <w:r>
        <w:rPr>
          <w:rFonts w:ascii="Tw Cen MT" w:hAnsi="Tw Cen MT"/>
          <w:sz w:val="24"/>
          <w:szCs w:val="24"/>
        </w:rPr>
        <w:t>s’</w:t>
      </w:r>
      <w:r w:rsidRPr="00137540">
        <w:rPr>
          <w:rFonts w:ascii="Tw Cen MT" w:hAnsi="Tw Cen MT"/>
          <w:sz w:val="24"/>
          <w:szCs w:val="24"/>
        </w:rPr>
        <w:t xml:space="preserve"> hospitals in the Pocahontas, Fairmont, and New River coal fields. The Miners Hospital No. 2 or McKendree Hospital No. 2 was constructed along the Chesapeake &amp; Ohio mainline at McKendree.</w:t>
      </w:r>
      <w:r w:rsidRPr="00137540">
        <w:rPr>
          <w:rStyle w:val="FootnoteReference"/>
          <w:rFonts w:ascii="Tw Cen MT" w:hAnsi="Tw Cen MT"/>
          <w:sz w:val="24"/>
          <w:szCs w:val="24"/>
        </w:rPr>
        <w:footnoteReference w:id="19"/>
      </w:r>
      <w:r w:rsidRPr="00137540">
        <w:rPr>
          <w:rFonts w:ascii="Tw Cen MT" w:hAnsi="Tw Cen MT"/>
          <w:sz w:val="24"/>
          <w:szCs w:val="24"/>
        </w:rPr>
        <w:t xml:space="preserve"> Opened in 1901, the McKendree Hospital operated until 1941when it was converted into the West Virginia Home for Aged and Infirm Colored Men and Women. </w:t>
      </w:r>
    </w:p>
    <w:p w14:paraId="1701B990" w14:textId="77777777" w:rsidR="007C34B7" w:rsidRPr="00137540" w:rsidRDefault="007C34B7" w:rsidP="007C34B7">
      <w:pPr>
        <w:contextualSpacing/>
        <w:rPr>
          <w:rFonts w:ascii="Tw Cen MT" w:hAnsi="Tw Cen MT"/>
          <w:i/>
          <w:sz w:val="24"/>
          <w:szCs w:val="24"/>
        </w:rPr>
      </w:pPr>
    </w:p>
    <w:p w14:paraId="383896B7"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The coal industry in Raleigh County developed almost 20 years after the first mines opened in Fayette County.  In 1891, the Royal Mining Company opened the first coal mine in Raleigh County at Grandview. Coal was transported in buckets attached to cables across the New River to Prince where it was loaded onto train cars and transported to markets.</w:t>
      </w:r>
      <w:r w:rsidRPr="00137540">
        <w:rPr>
          <w:rStyle w:val="FootnoteReference"/>
          <w:rFonts w:ascii="Tw Cen MT" w:hAnsi="Tw Cen MT"/>
          <w:sz w:val="24"/>
          <w:szCs w:val="24"/>
        </w:rPr>
        <w:footnoteReference w:id="20"/>
      </w:r>
      <w:r w:rsidRPr="00137540">
        <w:rPr>
          <w:rFonts w:ascii="Tw Cen MT" w:hAnsi="Tw Cen MT"/>
          <w:sz w:val="24"/>
          <w:szCs w:val="24"/>
        </w:rPr>
        <w:t xml:space="preserve">  A second coal operation, the Raleigh Coal and Coke Company began operations in 1900. The following year, a branch of the Chesapeake and Ohio Railroad was completed into Raleigh County.  </w:t>
      </w:r>
    </w:p>
    <w:p w14:paraId="6DFAB64E" w14:textId="77777777" w:rsidR="007C34B7" w:rsidRPr="00137540" w:rsidRDefault="007C34B7" w:rsidP="007C34B7">
      <w:pPr>
        <w:contextualSpacing/>
        <w:rPr>
          <w:rFonts w:ascii="Tw Cen MT" w:hAnsi="Tw Cen MT"/>
          <w:sz w:val="24"/>
          <w:szCs w:val="24"/>
        </w:rPr>
      </w:pPr>
    </w:p>
    <w:p w14:paraId="4630C7A5"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Coal production briefly increased during the early twentieth century peaking in 1916. Over the next two decades, coal production </w:t>
      </w:r>
      <w:proofErr w:type="gramStart"/>
      <w:r w:rsidRPr="00137540">
        <w:rPr>
          <w:rFonts w:ascii="Tw Cen MT" w:hAnsi="Tw Cen MT"/>
          <w:sz w:val="24"/>
          <w:szCs w:val="24"/>
        </w:rPr>
        <w:t>fluctuated</w:t>
      </w:r>
      <w:proofErr w:type="gramEnd"/>
      <w:r w:rsidRPr="00137540">
        <w:rPr>
          <w:rFonts w:ascii="Tw Cen MT" w:hAnsi="Tw Cen MT"/>
          <w:sz w:val="24"/>
          <w:szCs w:val="24"/>
        </w:rPr>
        <w:t xml:space="preserve"> and the overall quantity of coal produced declined. </w:t>
      </w:r>
      <w:proofErr w:type="gramStart"/>
      <w:r w:rsidRPr="00137540">
        <w:rPr>
          <w:rFonts w:ascii="Tw Cen MT" w:hAnsi="Tw Cen MT"/>
          <w:sz w:val="24"/>
          <w:szCs w:val="24"/>
        </w:rPr>
        <w:t>A number of</w:t>
      </w:r>
      <w:proofErr w:type="gramEnd"/>
      <w:r w:rsidRPr="00137540">
        <w:rPr>
          <w:rFonts w:ascii="Tw Cen MT" w:hAnsi="Tw Cen MT"/>
          <w:sz w:val="24"/>
          <w:szCs w:val="24"/>
        </w:rPr>
        <w:t xml:space="preserve"> coal mines closed while smaller companies merged with larger ones between the 1920s and 1940s. On October 29, 1929, the stock market </w:t>
      </w:r>
      <w:proofErr w:type="gramStart"/>
      <w:r w:rsidRPr="00137540">
        <w:rPr>
          <w:rFonts w:ascii="Tw Cen MT" w:hAnsi="Tw Cen MT"/>
          <w:sz w:val="24"/>
          <w:szCs w:val="24"/>
        </w:rPr>
        <w:t>crashed</w:t>
      </w:r>
      <w:proofErr w:type="gramEnd"/>
      <w:r w:rsidRPr="00137540">
        <w:rPr>
          <w:rFonts w:ascii="Tw Cen MT" w:hAnsi="Tw Cen MT"/>
          <w:sz w:val="24"/>
          <w:szCs w:val="24"/>
        </w:rPr>
        <w:t xml:space="preserve"> and the United States entered </w:t>
      </w:r>
      <w:r>
        <w:rPr>
          <w:rFonts w:ascii="Tw Cen MT" w:hAnsi="Tw Cen MT"/>
          <w:sz w:val="24"/>
          <w:szCs w:val="24"/>
        </w:rPr>
        <w:t>the</w:t>
      </w:r>
      <w:r w:rsidRPr="00137540">
        <w:rPr>
          <w:rFonts w:ascii="Tw Cen MT" w:hAnsi="Tw Cen MT"/>
          <w:sz w:val="24"/>
          <w:szCs w:val="24"/>
        </w:rPr>
        <w:t xml:space="preserve"> Great Depression. By 1932, coal production had </w:t>
      </w:r>
      <w:proofErr w:type="gramStart"/>
      <w:r w:rsidRPr="00137540">
        <w:rPr>
          <w:rFonts w:ascii="Tw Cen MT" w:hAnsi="Tw Cen MT"/>
          <w:sz w:val="24"/>
          <w:szCs w:val="24"/>
        </w:rPr>
        <w:t>dropped</w:t>
      </w:r>
      <w:proofErr w:type="gramEnd"/>
      <w:r w:rsidRPr="00137540">
        <w:rPr>
          <w:rFonts w:ascii="Tw Cen MT" w:hAnsi="Tw Cen MT"/>
          <w:sz w:val="24"/>
          <w:szCs w:val="24"/>
        </w:rPr>
        <w:t xml:space="preserve"> and the coal mines closed resulting in many unemployed miners.  President Franklin D. Roosevelt’s New Deal program put unemployed men back to work. By 1937, coal production was </w:t>
      </w:r>
      <w:proofErr w:type="gramStart"/>
      <w:r w:rsidRPr="00137540">
        <w:rPr>
          <w:rFonts w:ascii="Tw Cen MT" w:hAnsi="Tw Cen MT"/>
          <w:sz w:val="24"/>
          <w:szCs w:val="24"/>
        </w:rPr>
        <w:t>increasing</w:t>
      </w:r>
      <w:proofErr w:type="gramEnd"/>
      <w:r w:rsidRPr="00137540">
        <w:rPr>
          <w:rFonts w:ascii="Tw Cen MT" w:hAnsi="Tw Cen MT"/>
          <w:sz w:val="24"/>
          <w:szCs w:val="24"/>
        </w:rPr>
        <w:t xml:space="preserve"> and it would continue to increase during World War II. The federal </w:t>
      </w:r>
      <w:proofErr w:type="gramStart"/>
      <w:r w:rsidRPr="00137540">
        <w:rPr>
          <w:rFonts w:ascii="Tw Cen MT" w:hAnsi="Tw Cen MT"/>
          <w:sz w:val="24"/>
          <w:szCs w:val="24"/>
        </w:rPr>
        <w:t>government controlled</w:t>
      </w:r>
      <w:proofErr w:type="gramEnd"/>
      <w:r w:rsidRPr="00137540">
        <w:rPr>
          <w:rFonts w:ascii="Tw Cen MT" w:hAnsi="Tw Cen MT"/>
          <w:sz w:val="24"/>
          <w:szCs w:val="24"/>
        </w:rPr>
        <w:t xml:space="preserve"> coal production during the war by setting prices, wages, and the market. </w:t>
      </w:r>
    </w:p>
    <w:p w14:paraId="5867E1C7" w14:textId="77777777" w:rsidR="007C34B7" w:rsidRPr="00137540" w:rsidRDefault="007C34B7" w:rsidP="007C34B7">
      <w:pPr>
        <w:contextualSpacing/>
        <w:rPr>
          <w:rFonts w:ascii="Tw Cen MT" w:hAnsi="Tw Cen MT"/>
          <w:sz w:val="24"/>
          <w:szCs w:val="24"/>
        </w:rPr>
      </w:pPr>
    </w:p>
    <w:p w14:paraId="244D6B28"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After the World War II, changes came to the once booming coal industry. Coal production declined as the demand for coal decreased and the demand for alternative fuels such as oil and natural gas increased.</w:t>
      </w:r>
      <w:r w:rsidRPr="00137540">
        <w:rPr>
          <w:rStyle w:val="FootnoteReference"/>
          <w:rFonts w:ascii="Tw Cen MT" w:hAnsi="Tw Cen MT"/>
          <w:sz w:val="24"/>
          <w:szCs w:val="24"/>
        </w:rPr>
        <w:footnoteReference w:id="21"/>
      </w:r>
      <w:r w:rsidRPr="00137540">
        <w:rPr>
          <w:rFonts w:ascii="Tw Cen MT" w:hAnsi="Tw Cen MT"/>
          <w:sz w:val="24"/>
          <w:szCs w:val="24"/>
        </w:rPr>
        <w:t xml:space="preserve"> Mine mechanization and new technologies also impacted the coal industry. With the invention of new machines, fewer workers were needed to mine the coal. As a result, unemployed miners and their families left the coalfields in search of new opportunities. Coal mining in the New River Gorge stopped and former coal mining towns have become ghost towns. Remnants of the once thriving coal and railroad industries remain in Thurmond, </w:t>
      </w:r>
      <w:proofErr w:type="spellStart"/>
      <w:r w:rsidRPr="00137540">
        <w:rPr>
          <w:rFonts w:ascii="Tw Cen MT" w:hAnsi="Tw Cen MT"/>
          <w:sz w:val="24"/>
          <w:szCs w:val="24"/>
        </w:rPr>
        <w:t>Nuttallburg</w:t>
      </w:r>
      <w:proofErr w:type="spellEnd"/>
      <w:r w:rsidRPr="00137540">
        <w:rPr>
          <w:rFonts w:ascii="Tw Cen MT" w:hAnsi="Tw Cen MT"/>
          <w:sz w:val="24"/>
          <w:szCs w:val="24"/>
        </w:rPr>
        <w:t xml:space="preserve">, and </w:t>
      </w:r>
      <w:proofErr w:type="spellStart"/>
      <w:r w:rsidRPr="00137540">
        <w:rPr>
          <w:rFonts w:ascii="Tw Cen MT" w:hAnsi="Tw Cen MT"/>
          <w:sz w:val="24"/>
          <w:szCs w:val="24"/>
        </w:rPr>
        <w:t>Kaymoor</w:t>
      </w:r>
      <w:proofErr w:type="spellEnd"/>
      <w:r w:rsidRPr="00137540">
        <w:rPr>
          <w:rFonts w:ascii="Tw Cen MT" w:hAnsi="Tw Cen MT"/>
          <w:sz w:val="24"/>
          <w:szCs w:val="24"/>
        </w:rPr>
        <w:t>.</w:t>
      </w:r>
    </w:p>
    <w:p w14:paraId="4914AB88" w14:textId="77777777" w:rsidR="007C34B7" w:rsidRPr="00137540" w:rsidRDefault="007C34B7" w:rsidP="007C34B7">
      <w:pPr>
        <w:contextualSpacing/>
        <w:rPr>
          <w:rFonts w:ascii="Tw Cen MT" w:hAnsi="Tw Cen MT"/>
          <w:sz w:val="24"/>
          <w:szCs w:val="24"/>
        </w:rPr>
      </w:pPr>
    </w:p>
    <w:p w14:paraId="39055D9E" w14:textId="76310B60" w:rsidR="007C34B7" w:rsidRDefault="007C34B7" w:rsidP="007C34B7">
      <w:r w:rsidRPr="00137540">
        <w:rPr>
          <w:rFonts w:ascii="Tw Cen MT" w:hAnsi="Tw Cen MT"/>
          <w:sz w:val="24"/>
          <w:szCs w:val="24"/>
        </w:rPr>
        <w:t xml:space="preserve">Between the 1870s and 1930s, attempts were made to unionize the southern West Virginia </w:t>
      </w:r>
      <w:r w:rsidR="000138BF">
        <w:rPr>
          <w:rFonts w:ascii="Tw Cen MT" w:hAnsi="Tw Cen MT"/>
          <w:sz w:val="24"/>
          <w:szCs w:val="24"/>
        </w:rPr>
        <w:t>c</w:t>
      </w:r>
      <w:r w:rsidRPr="00137540">
        <w:rPr>
          <w:rFonts w:ascii="Tw Cen MT" w:hAnsi="Tw Cen MT"/>
          <w:sz w:val="24"/>
          <w:szCs w:val="24"/>
        </w:rPr>
        <w:t>oalfields. The first attempt at unionizing the New River Coalfield took place in 1897 when the Knights of Labor called for the first strike.</w:t>
      </w:r>
      <w:r w:rsidRPr="00137540">
        <w:rPr>
          <w:rStyle w:val="FootnoteReference"/>
          <w:rFonts w:ascii="Tw Cen MT" w:hAnsi="Tw Cen MT"/>
          <w:sz w:val="24"/>
          <w:szCs w:val="24"/>
        </w:rPr>
        <w:footnoteReference w:id="22"/>
      </w:r>
      <w:r w:rsidRPr="00137540">
        <w:rPr>
          <w:rFonts w:ascii="Tw Cen MT" w:hAnsi="Tw Cen MT"/>
          <w:sz w:val="24"/>
          <w:szCs w:val="24"/>
        </w:rPr>
        <w:t xml:space="preserve"> Coal operators were successful in defeating this strike. In 1890, the United Mine Workers (UMW) was founded to represent workers.  There were concerns about the nonunion mines in southern West Virginia and the rising tonnage of bituminous coal flooding the market.</w:t>
      </w:r>
      <w:r>
        <w:rPr>
          <w:rFonts w:ascii="Tw Cen MT" w:hAnsi="Tw Cen MT"/>
          <w:sz w:val="24"/>
          <w:szCs w:val="24"/>
        </w:rPr>
        <w:t xml:space="preserve"> </w:t>
      </w:r>
      <w:r w:rsidRPr="00137540">
        <w:rPr>
          <w:rFonts w:ascii="Tw Cen MT" w:hAnsi="Tw Cen MT"/>
          <w:sz w:val="24"/>
          <w:szCs w:val="24"/>
        </w:rPr>
        <w:t xml:space="preserve">Mary Harris </w:t>
      </w:r>
      <w:r>
        <w:rPr>
          <w:rFonts w:ascii="Tw Cen MT" w:hAnsi="Tw Cen MT"/>
          <w:sz w:val="24"/>
          <w:szCs w:val="24"/>
        </w:rPr>
        <w:t xml:space="preserve">“Mother” </w:t>
      </w:r>
      <w:r w:rsidRPr="00137540">
        <w:rPr>
          <w:rFonts w:ascii="Tw Cen MT" w:hAnsi="Tw Cen MT"/>
          <w:sz w:val="24"/>
          <w:szCs w:val="24"/>
        </w:rPr>
        <w:t>Jones and John Mitchell led the effort to unionize the southern West Virginia coalfields in 1897</w:t>
      </w:r>
      <w:r>
        <w:rPr>
          <w:rFonts w:ascii="Tw Cen MT" w:hAnsi="Tw Cen MT"/>
          <w:sz w:val="24"/>
          <w:szCs w:val="24"/>
        </w:rPr>
        <w:t>;</w:t>
      </w:r>
      <w:r w:rsidRPr="00137540">
        <w:rPr>
          <w:rFonts w:ascii="Tw Cen MT" w:hAnsi="Tw Cen MT"/>
          <w:sz w:val="24"/>
          <w:szCs w:val="24"/>
        </w:rPr>
        <w:t xml:space="preserve"> however</w:t>
      </w:r>
      <w:r>
        <w:rPr>
          <w:rFonts w:ascii="Tw Cen MT" w:hAnsi="Tw Cen MT"/>
          <w:sz w:val="24"/>
          <w:szCs w:val="24"/>
        </w:rPr>
        <w:t>,</w:t>
      </w:r>
      <w:r w:rsidRPr="00137540">
        <w:rPr>
          <w:rFonts w:ascii="Tw Cen MT" w:hAnsi="Tw Cen MT"/>
          <w:sz w:val="24"/>
          <w:szCs w:val="24"/>
        </w:rPr>
        <w:t xml:space="preserve"> coal operators were again able to stop their efforts. The UMW was advocating for increased pay, better working conditions, abolishing the mine guard system, uniform wage scales, recognition of the union, and stopping the blacklisting of union miners.  A significant win for the UMW occurred during the Great Depression when President Franklin D. Roosevelt signed the National Industry Recover</w:t>
      </w:r>
      <w:r>
        <w:rPr>
          <w:rFonts w:ascii="Tw Cen MT" w:hAnsi="Tw Cen MT"/>
          <w:sz w:val="24"/>
          <w:szCs w:val="24"/>
        </w:rPr>
        <w:t>y</w:t>
      </w:r>
      <w:r w:rsidRPr="00137540">
        <w:rPr>
          <w:rFonts w:ascii="Tw Cen MT" w:hAnsi="Tw Cen MT"/>
          <w:sz w:val="24"/>
          <w:szCs w:val="24"/>
        </w:rPr>
        <w:t xml:space="preserve"> Act.</w:t>
      </w:r>
    </w:p>
    <w:p w14:paraId="1CF8BE62" w14:textId="77777777" w:rsidR="00CC060D" w:rsidRDefault="00CC060D">
      <w:pPr>
        <w:spacing w:after="200" w:line="276" w:lineRule="auto"/>
        <w:rPr>
          <w:b/>
          <w:color w:val="1CADE4" w:themeColor="accent1"/>
          <w:spacing w:val="20"/>
          <w:sz w:val="28"/>
          <w:szCs w:val="28"/>
        </w:rPr>
      </w:pPr>
      <w:r>
        <w:br w:type="page"/>
      </w:r>
    </w:p>
    <w:p w14:paraId="1DE54EBE" w14:textId="700222AA" w:rsidR="007C34B7" w:rsidRDefault="007C34B7" w:rsidP="007C34B7">
      <w:pPr>
        <w:pStyle w:val="Heading2"/>
      </w:pPr>
      <w:bookmarkStart w:id="29" w:name="_Toc118973999"/>
      <w:r>
        <w:lastRenderedPageBreak/>
        <w:t>New River Gorge National Park and Preserve</w:t>
      </w:r>
      <w:bookmarkEnd w:id="29"/>
    </w:p>
    <w:p w14:paraId="010A886C" w14:textId="77777777" w:rsidR="007C34B7" w:rsidRDefault="007C34B7" w:rsidP="007C34B7">
      <w:pPr>
        <w:pStyle w:val="Heading3"/>
      </w:pPr>
      <w:bookmarkStart w:id="30" w:name="_Toc112705309"/>
      <w:bookmarkStart w:id="31" w:name="_Toc113011776"/>
      <w:bookmarkStart w:id="32" w:name="_Toc118974000"/>
      <w:r>
        <w:t>Development of Recreation and Tourism Industry</w:t>
      </w:r>
      <w:bookmarkEnd w:id="30"/>
      <w:bookmarkEnd w:id="31"/>
      <w:bookmarkEnd w:id="32"/>
      <w:r>
        <w:t xml:space="preserve"> </w:t>
      </w:r>
    </w:p>
    <w:p w14:paraId="0C204FF5" w14:textId="36C3FB0A"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West Virginia’s recreation and tourism industry emerged following the </w:t>
      </w:r>
      <w:r w:rsidR="000138BF" w:rsidRPr="000138BF">
        <w:rPr>
          <w:rFonts w:ascii="Tw Cen MT" w:hAnsi="Tw Cen MT"/>
          <w:sz w:val="24"/>
          <w:szCs w:val="24"/>
        </w:rPr>
        <w:t>following the rapid industrialization that took place during the mid-to late 19</w:t>
      </w:r>
      <w:r w:rsidR="000138BF" w:rsidRPr="000138BF">
        <w:rPr>
          <w:rFonts w:ascii="Tw Cen MT" w:hAnsi="Tw Cen MT"/>
          <w:sz w:val="24"/>
          <w:szCs w:val="24"/>
          <w:vertAlign w:val="superscript"/>
        </w:rPr>
        <w:t>th</w:t>
      </w:r>
      <w:r w:rsidR="000138BF" w:rsidRPr="000138BF">
        <w:rPr>
          <w:rFonts w:ascii="Tw Cen MT" w:hAnsi="Tw Cen MT"/>
          <w:sz w:val="24"/>
          <w:szCs w:val="24"/>
        </w:rPr>
        <w:t xml:space="preserve"> century</w:t>
      </w:r>
      <w:r w:rsidR="000138BF">
        <w:rPr>
          <w:rFonts w:ascii="Tw Cen MT" w:hAnsi="Tw Cen MT"/>
          <w:sz w:val="24"/>
          <w:szCs w:val="24"/>
        </w:rPr>
        <w:t xml:space="preserve">. During this time, </w:t>
      </w:r>
      <w:r>
        <w:rPr>
          <w:rFonts w:ascii="Tw Cen MT" w:hAnsi="Tw Cen MT"/>
          <w:sz w:val="24"/>
          <w:szCs w:val="24"/>
        </w:rPr>
        <w:t>various individuals and groups began to recognize the negative impacts of industrialization on the natural environment</w:t>
      </w:r>
      <w:r w:rsidR="000138BF">
        <w:rPr>
          <w:rFonts w:ascii="Tw Cen MT" w:hAnsi="Tw Cen MT"/>
          <w:sz w:val="24"/>
          <w:szCs w:val="24"/>
        </w:rPr>
        <w:t xml:space="preserve">, giving rise to a conservation era that included the development of protective laws, parks, resorts, summer camps, naturalistic </w:t>
      </w:r>
      <w:proofErr w:type="gramStart"/>
      <w:r w:rsidR="000138BF">
        <w:rPr>
          <w:rFonts w:ascii="Tw Cen MT" w:hAnsi="Tw Cen MT"/>
          <w:sz w:val="24"/>
          <w:szCs w:val="24"/>
        </w:rPr>
        <w:t>suburbs</w:t>
      </w:r>
      <w:proofErr w:type="gramEnd"/>
      <w:r w:rsidR="000138BF">
        <w:rPr>
          <w:rFonts w:ascii="Tw Cen MT" w:hAnsi="Tw Cen MT"/>
          <w:sz w:val="24"/>
          <w:szCs w:val="24"/>
        </w:rPr>
        <w:t xml:space="preserve"> and other attempts to protect and engage with nature</w:t>
      </w:r>
      <w:r w:rsidRPr="00137540">
        <w:rPr>
          <w:rFonts w:ascii="Tw Cen MT" w:hAnsi="Tw Cen MT"/>
          <w:sz w:val="24"/>
          <w:szCs w:val="24"/>
        </w:rPr>
        <w:t>.</w:t>
      </w:r>
      <w:r>
        <w:rPr>
          <w:rStyle w:val="FootnoteReference"/>
          <w:rFonts w:ascii="Tw Cen MT" w:hAnsi="Tw Cen MT"/>
          <w:sz w:val="24"/>
          <w:szCs w:val="24"/>
        </w:rPr>
        <w:footnoteReference w:id="23"/>
      </w:r>
      <w:r>
        <w:rPr>
          <w:rFonts w:ascii="Tw Cen MT" w:hAnsi="Tw Cen MT"/>
          <w:sz w:val="24"/>
          <w:szCs w:val="24"/>
        </w:rPr>
        <w:t xml:space="preserve"> </w:t>
      </w:r>
      <w:r w:rsidRPr="00137540">
        <w:rPr>
          <w:rFonts w:ascii="Tw Cen MT" w:hAnsi="Tw Cen MT"/>
          <w:sz w:val="24"/>
          <w:szCs w:val="24"/>
        </w:rPr>
        <w:t xml:space="preserve">The </w:t>
      </w:r>
      <w:r w:rsidR="000138BF">
        <w:rPr>
          <w:rFonts w:ascii="Tw Cen MT" w:hAnsi="Tw Cen MT"/>
          <w:sz w:val="24"/>
          <w:szCs w:val="24"/>
        </w:rPr>
        <w:t xml:space="preserve">industrial </w:t>
      </w:r>
      <w:r w:rsidRPr="00137540">
        <w:rPr>
          <w:rFonts w:ascii="Tw Cen MT" w:hAnsi="Tw Cen MT"/>
          <w:sz w:val="24"/>
          <w:szCs w:val="24"/>
        </w:rPr>
        <w:t xml:space="preserve">development of the New River Gorge area </w:t>
      </w:r>
      <w:r w:rsidR="000138BF">
        <w:rPr>
          <w:rFonts w:ascii="Tw Cen MT" w:hAnsi="Tw Cen MT"/>
          <w:sz w:val="24"/>
          <w:szCs w:val="24"/>
        </w:rPr>
        <w:t xml:space="preserve">had </w:t>
      </w:r>
      <w:r w:rsidRPr="00137540">
        <w:rPr>
          <w:rFonts w:ascii="Tw Cen MT" w:hAnsi="Tw Cen MT"/>
          <w:sz w:val="24"/>
          <w:szCs w:val="24"/>
        </w:rPr>
        <w:t>resulted in depleted coal and timber resources. Rivers and streams were polluted with coal</w:t>
      </w:r>
      <w:r w:rsidR="000138BF">
        <w:rPr>
          <w:rFonts w:ascii="Tw Cen MT" w:hAnsi="Tw Cen MT"/>
          <w:sz w:val="24"/>
          <w:szCs w:val="24"/>
        </w:rPr>
        <w:t>,</w:t>
      </w:r>
      <w:r w:rsidRPr="00137540">
        <w:rPr>
          <w:rFonts w:ascii="Tw Cen MT" w:hAnsi="Tw Cen MT"/>
          <w:sz w:val="24"/>
          <w:szCs w:val="24"/>
        </w:rPr>
        <w:t xml:space="preserve"> resulting in a declining fish population; game animals and birds also lost their native habitat</w:t>
      </w:r>
      <w:r w:rsidR="000138BF">
        <w:rPr>
          <w:rFonts w:ascii="Tw Cen MT" w:hAnsi="Tw Cen MT"/>
          <w:sz w:val="24"/>
          <w:szCs w:val="24"/>
        </w:rPr>
        <w:t>s</w:t>
      </w:r>
      <w:r w:rsidRPr="00137540">
        <w:rPr>
          <w:rFonts w:ascii="Tw Cen MT" w:hAnsi="Tw Cen MT"/>
          <w:sz w:val="24"/>
          <w:szCs w:val="24"/>
        </w:rPr>
        <w:t>. In 1908, the West Virginia State Conservation Commission under geologist Dr. Israel C. White’s leadership prepared the first report describing the destruction of natural resources and the need for conservation.</w:t>
      </w:r>
      <w:r w:rsidRPr="00137540">
        <w:rPr>
          <w:rStyle w:val="FootnoteReference"/>
          <w:rFonts w:ascii="Tw Cen MT" w:hAnsi="Tw Cen MT"/>
          <w:sz w:val="24"/>
          <w:szCs w:val="24"/>
        </w:rPr>
        <w:footnoteReference w:id="24"/>
      </w:r>
      <w:r w:rsidRPr="00137540">
        <w:rPr>
          <w:rFonts w:ascii="Tw Cen MT" w:hAnsi="Tw Cen MT"/>
          <w:sz w:val="24"/>
          <w:szCs w:val="24"/>
        </w:rPr>
        <w:t xml:space="preserve"> The report also indicated that protecting nature, </w:t>
      </w:r>
      <w:proofErr w:type="gramStart"/>
      <w:r w:rsidRPr="00137540">
        <w:rPr>
          <w:rFonts w:ascii="Tw Cen MT" w:hAnsi="Tw Cen MT"/>
          <w:sz w:val="24"/>
          <w:szCs w:val="24"/>
        </w:rPr>
        <w:t>cleaning</w:t>
      </w:r>
      <w:proofErr w:type="gramEnd"/>
      <w:r w:rsidRPr="00137540">
        <w:rPr>
          <w:rFonts w:ascii="Tw Cen MT" w:hAnsi="Tw Cen MT"/>
          <w:sz w:val="24"/>
          <w:szCs w:val="24"/>
        </w:rPr>
        <w:t xml:space="preserve"> and stocking streams, and building roads would attract thousands of tourists to the state. </w:t>
      </w:r>
    </w:p>
    <w:p w14:paraId="4EA830BD" w14:textId="77777777" w:rsidR="007C34B7" w:rsidRPr="00137540" w:rsidRDefault="007C34B7" w:rsidP="007C34B7">
      <w:pPr>
        <w:contextualSpacing/>
        <w:rPr>
          <w:rFonts w:ascii="Tw Cen MT" w:hAnsi="Tw Cen MT"/>
          <w:sz w:val="24"/>
          <w:szCs w:val="24"/>
        </w:rPr>
      </w:pPr>
    </w:p>
    <w:p w14:paraId="2562939F"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In 1925, White’s report was followed by another report by the State Forest, Park, and Conservation Committee. This committee investigated the needs and opportunities for forests, parks, and game preserves and made recommendations to the 1927 Legislature.</w:t>
      </w:r>
      <w:r w:rsidRPr="00137540">
        <w:rPr>
          <w:rStyle w:val="FootnoteReference"/>
          <w:rFonts w:ascii="Tw Cen MT" w:hAnsi="Tw Cen MT"/>
          <w:sz w:val="24"/>
          <w:szCs w:val="24"/>
        </w:rPr>
        <w:footnoteReference w:id="25"/>
      </w:r>
      <w:r w:rsidRPr="00137540">
        <w:rPr>
          <w:rFonts w:ascii="Tw Cen MT" w:hAnsi="Tw Cen MT"/>
          <w:sz w:val="24"/>
          <w:szCs w:val="24"/>
        </w:rPr>
        <w:t xml:space="preserve"> They recommended that “large areas of outstanding scenic and natural attractiveness be secured before commercial exploitation made their purchase difficult.</w:t>
      </w:r>
      <w:r w:rsidRPr="00137540">
        <w:rPr>
          <w:rStyle w:val="FootnoteReference"/>
          <w:rFonts w:ascii="Tw Cen MT" w:hAnsi="Tw Cen MT"/>
          <w:sz w:val="24"/>
          <w:szCs w:val="24"/>
        </w:rPr>
        <w:footnoteReference w:id="26"/>
      </w:r>
      <w:r w:rsidRPr="00137540">
        <w:rPr>
          <w:rFonts w:ascii="Tw Cen MT" w:hAnsi="Tw Cen MT"/>
          <w:sz w:val="24"/>
          <w:szCs w:val="24"/>
        </w:rPr>
        <w:t xml:space="preserve"> The West Virginia State Parks System was the result of this study and the Great Depression. </w:t>
      </w:r>
    </w:p>
    <w:p w14:paraId="51C60B89" w14:textId="77777777" w:rsidR="007C34B7" w:rsidRPr="00137540" w:rsidRDefault="007C34B7" w:rsidP="007C34B7">
      <w:pPr>
        <w:contextualSpacing/>
        <w:rPr>
          <w:rFonts w:ascii="Tw Cen MT" w:hAnsi="Tw Cen MT"/>
          <w:sz w:val="24"/>
          <w:szCs w:val="24"/>
        </w:rPr>
      </w:pPr>
    </w:p>
    <w:p w14:paraId="35B55944" w14:textId="77777777" w:rsidR="007C34B7" w:rsidRDefault="007C34B7" w:rsidP="007C34B7">
      <w:pPr>
        <w:contextualSpacing/>
        <w:rPr>
          <w:rFonts w:ascii="Tw Cen MT" w:hAnsi="Tw Cen MT"/>
          <w:sz w:val="24"/>
          <w:szCs w:val="24"/>
        </w:rPr>
      </w:pPr>
      <w:r w:rsidRPr="00137540">
        <w:rPr>
          <w:rFonts w:ascii="Tw Cen MT" w:hAnsi="Tw Cen MT"/>
          <w:sz w:val="24"/>
          <w:szCs w:val="24"/>
        </w:rPr>
        <w:t>When the Great Depression began in 1929, thousands of West Virginians became unemployed. President Franklin D. Roosevelt addressed the problem of unemployment by creating a series of programs known as the New Deal. In March of 1933, Congress passed the first New Deal legislation: the Emergency Work Act which allocated federal funds for the purchase of park lands and created the “Civilian Conservation Corps” or C.C.C.  This program put thousands of young men between the ages of 18 and 25 to work in forests and state parks.</w:t>
      </w:r>
      <w:r w:rsidRPr="00137540">
        <w:rPr>
          <w:rStyle w:val="FootnoteReference"/>
          <w:rFonts w:ascii="Tw Cen MT" w:hAnsi="Tw Cen MT"/>
          <w:sz w:val="24"/>
          <w:szCs w:val="24"/>
        </w:rPr>
        <w:footnoteReference w:id="27"/>
      </w:r>
      <w:r w:rsidRPr="00137540">
        <w:rPr>
          <w:rFonts w:ascii="Tw Cen MT" w:hAnsi="Tw Cen MT"/>
          <w:sz w:val="24"/>
          <w:szCs w:val="24"/>
        </w:rPr>
        <w:t xml:space="preserve">  The enrollees were selected based on familial need and joined camps consisting of approximately 200 men. West Virginia hosted a total of 66 C.C.C. camps between 1933 and 1941. Each camp fought forest fires, planted trees, constructed shelters, trails, roads, and many of West Virginia’s state parks including two parks located within the future boundaries of the New River Gorge National River: Babcock State Park (1937) and Grandview State Park (1939-1940). </w:t>
      </w:r>
    </w:p>
    <w:p w14:paraId="092E5F05" w14:textId="77777777" w:rsidR="007C34B7" w:rsidRDefault="007C34B7" w:rsidP="007C34B7">
      <w:pPr>
        <w:contextualSpacing/>
        <w:rPr>
          <w:rFonts w:ascii="Tw Cen MT" w:hAnsi="Tw Cen MT"/>
          <w:sz w:val="24"/>
          <w:szCs w:val="24"/>
        </w:rPr>
      </w:pPr>
    </w:p>
    <w:p w14:paraId="53000A13"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During the mid-to-late twentieth century, other recreational activities including camping, hunting, fishing, rock climbing, hiking, biking, and water sports gained in popularity.  The New River Gorge region had a longstanding tradition of hunting and fishing dating back to the first white settlers. By the 1950s, West Virginia had become a noted recreational area in the eastern United States.</w:t>
      </w:r>
      <w:r w:rsidRPr="00137540">
        <w:rPr>
          <w:rStyle w:val="FootnoteReference"/>
          <w:rFonts w:ascii="Tw Cen MT" w:hAnsi="Tw Cen MT"/>
          <w:sz w:val="24"/>
          <w:szCs w:val="24"/>
        </w:rPr>
        <w:footnoteReference w:id="28"/>
      </w:r>
      <w:r w:rsidRPr="00137540">
        <w:rPr>
          <w:rFonts w:ascii="Tw Cen MT" w:hAnsi="Tw Cen MT"/>
          <w:sz w:val="24"/>
          <w:szCs w:val="24"/>
        </w:rPr>
        <w:t xml:space="preserve">  </w:t>
      </w:r>
    </w:p>
    <w:p w14:paraId="438F4AC7" w14:textId="77777777" w:rsidR="007C34B7" w:rsidRDefault="007C34B7" w:rsidP="007C34B7">
      <w:pPr>
        <w:pStyle w:val="Heading3"/>
      </w:pPr>
      <w:bookmarkStart w:id="33" w:name="_Toc112705310"/>
      <w:bookmarkStart w:id="34" w:name="_Toc113011777"/>
      <w:bookmarkStart w:id="35" w:name="_Toc118974001"/>
      <w:r>
        <w:t>Grandview State Park</w:t>
      </w:r>
      <w:bookmarkEnd w:id="33"/>
      <w:bookmarkEnd w:id="34"/>
      <w:bookmarkEnd w:id="35"/>
      <w:r>
        <w:t xml:space="preserve"> </w:t>
      </w:r>
    </w:p>
    <w:p w14:paraId="6B347FE5"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Grandview State Park </w:t>
      </w:r>
      <w:proofErr w:type="gramStart"/>
      <w:r w:rsidRPr="00137540">
        <w:rPr>
          <w:rFonts w:ascii="Tw Cen MT" w:hAnsi="Tw Cen MT"/>
          <w:sz w:val="24"/>
          <w:szCs w:val="24"/>
        </w:rPr>
        <w:t>is located in</w:t>
      </w:r>
      <w:proofErr w:type="gramEnd"/>
      <w:r w:rsidRPr="00137540">
        <w:rPr>
          <w:rFonts w:ascii="Tw Cen MT" w:hAnsi="Tw Cen MT"/>
          <w:sz w:val="24"/>
          <w:szCs w:val="24"/>
        </w:rPr>
        <w:t xml:space="preserve"> Beaver (Raleigh County) approximately 13 miles northeast of Beckley, the county seat. Grandview was settled in 1855 by Joseph Carper (1802-1880) who was a </w:t>
      </w:r>
      <w:r w:rsidRPr="00137540">
        <w:rPr>
          <w:rFonts w:ascii="Tw Cen MT" w:hAnsi="Tw Cen MT"/>
          <w:sz w:val="24"/>
          <w:szCs w:val="24"/>
        </w:rPr>
        <w:lastRenderedPageBreak/>
        <w:t>farmer, tannery operator, and rifle maker. He named the area “Grand View” due to the spectacular views of the New River.</w:t>
      </w:r>
      <w:r w:rsidRPr="00137540">
        <w:rPr>
          <w:rStyle w:val="FootnoteReference"/>
          <w:rFonts w:ascii="Tw Cen MT" w:hAnsi="Tw Cen MT"/>
          <w:sz w:val="24"/>
          <w:szCs w:val="24"/>
        </w:rPr>
        <w:footnoteReference w:id="29"/>
      </w:r>
      <w:r w:rsidRPr="00137540">
        <w:rPr>
          <w:rFonts w:ascii="Tw Cen MT" w:hAnsi="Tw Cen MT"/>
          <w:sz w:val="24"/>
          <w:szCs w:val="24"/>
        </w:rPr>
        <w:t xml:space="preserve"> Carper established his homestead on a large tract of land that included the “Grandview Rock,” which became a popular tourist attraction in the 20</w:t>
      </w:r>
      <w:r w:rsidRPr="00137540">
        <w:rPr>
          <w:rFonts w:ascii="Tw Cen MT" w:hAnsi="Tw Cen MT"/>
          <w:sz w:val="24"/>
          <w:szCs w:val="24"/>
          <w:vertAlign w:val="superscript"/>
        </w:rPr>
        <w:t xml:space="preserve">th </w:t>
      </w:r>
      <w:r w:rsidRPr="00137540">
        <w:rPr>
          <w:rFonts w:ascii="Tw Cen MT" w:hAnsi="Tw Cen MT"/>
          <w:sz w:val="24"/>
          <w:szCs w:val="24"/>
        </w:rPr>
        <w:t>and 21</w:t>
      </w:r>
      <w:r w:rsidRPr="00137540">
        <w:rPr>
          <w:rFonts w:ascii="Tw Cen MT" w:hAnsi="Tw Cen MT"/>
          <w:sz w:val="24"/>
          <w:szCs w:val="24"/>
          <w:vertAlign w:val="superscript"/>
        </w:rPr>
        <w:t>st</w:t>
      </w:r>
      <w:r w:rsidRPr="00137540">
        <w:rPr>
          <w:rFonts w:ascii="Tw Cen MT" w:hAnsi="Tw Cen MT"/>
          <w:sz w:val="24"/>
          <w:szCs w:val="24"/>
        </w:rPr>
        <w:t xml:space="preserve"> century.   </w:t>
      </w:r>
    </w:p>
    <w:p w14:paraId="581B5898" w14:textId="77777777" w:rsidR="007C34B7" w:rsidRPr="00137540" w:rsidRDefault="007C34B7" w:rsidP="007C34B7">
      <w:pPr>
        <w:contextualSpacing/>
        <w:rPr>
          <w:rFonts w:ascii="Tw Cen MT" w:hAnsi="Tw Cen MT"/>
          <w:sz w:val="24"/>
          <w:szCs w:val="24"/>
        </w:rPr>
      </w:pPr>
    </w:p>
    <w:p w14:paraId="2C22A858"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By 1900, the area around Grandview </w:t>
      </w:r>
      <w:r>
        <w:rPr>
          <w:rFonts w:ascii="Tw Cen MT" w:hAnsi="Tw Cen MT"/>
          <w:sz w:val="24"/>
          <w:szCs w:val="24"/>
        </w:rPr>
        <w:t>featured</w:t>
      </w:r>
      <w:r w:rsidRPr="00137540">
        <w:rPr>
          <w:rFonts w:ascii="Tw Cen MT" w:hAnsi="Tw Cen MT"/>
          <w:sz w:val="24"/>
          <w:szCs w:val="24"/>
        </w:rPr>
        <w:t xml:space="preserve"> coal mines and timber </w:t>
      </w:r>
      <w:r>
        <w:rPr>
          <w:rFonts w:ascii="Tw Cen MT" w:hAnsi="Tw Cen MT"/>
          <w:sz w:val="24"/>
          <w:szCs w:val="24"/>
        </w:rPr>
        <w:t>operations</w:t>
      </w:r>
      <w:r w:rsidRPr="00137540">
        <w:rPr>
          <w:rFonts w:ascii="Tw Cen MT" w:hAnsi="Tw Cen MT"/>
          <w:sz w:val="24"/>
          <w:szCs w:val="24"/>
        </w:rPr>
        <w:t xml:space="preserve">. The Royal Mining Company opened the first coal mine in Raleigh County at Grandview in 1891. Coal was transported </w:t>
      </w:r>
      <w:r>
        <w:rPr>
          <w:rFonts w:ascii="Tw Cen MT" w:hAnsi="Tw Cen MT"/>
          <w:sz w:val="24"/>
          <w:szCs w:val="24"/>
        </w:rPr>
        <w:t>via an aerial tramway</w:t>
      </w:r>
      <w:r w:rsidRPr="00137540">
        <w:rPr>
          <w:rFonts w:ascii="Tw Cen MT" w:hAnsi="Tw Cen MT"/>
          <w:sz w:val="24"/>
          <w:szCs w:val="24"/>
        </w:rPr>
        <w:t xml:space="preserve"> across the New River to Prince where it was loaded onto train cars and transported to markets. A branch of the Chesapeake and Ohio Railroad was not completed into Raleigh County until 1901.  Another early development in Grandview was a sawmill operated by J. R. Beatty. Beatty constructed the first railroad line in Raleigh County and a skidder that transported timber from near the park’s main overlook to the tracks below. </w:t>
      </w:r>
    </w:p>
    <w:p w14:paraId="48A10BBD" w14:textId="77777777" w:rsidR="007C34B7" w:rsidRPr="00137540" w:rsidRDefault="007C34B7" w:rsidP="007C34B7">
      <w:pPr>
        <w:contextualSpacing/>
        <w:rPr>
          <w:rFonts w:ascii="Tw Cen MT" w:hAnsi="Tw Cen MT"/>
          <w:sz w:val="24"/>
          <w:szCs w:val="24"/>
        </w:rPr>
      </w:pPr>
    </w:p>
    <w:p w14:paraId="654C2E58"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In 1939, the state of West Virginia purchased 52</w:t>
      </w:r>
      <w:r>
        <w:rPr>
          <w:rFonts w:ascii="Tw Cen MT" w:hAnsi="Tw Cen MT"/>
          <w:sz w:val="24"/>
          <w:szCs w:val="24"/>
        </w:rPr>
        <w:t xml:space="preserve"> </w:t>
      </w:r>
      <w:r w:rsidRPr="00137540">
        <w:rPr>
          <w:rFonts w:ascii="Tw Cen MT" w:hAnsi="Tw Cen MT"/>
          <w:sz w:val="24"/>
          <w:szCs w:val="24"/>
        </w:rPr>
        <w:t xml:space="preserve">acres of land from the Admiralty Coal Corporation to develop a day-use park at Grandview. Established on September 19, 1935, Camp Raleigh, a C.C.C. Camp under the supervision of the US Forest Service, was responsible for the construction of Grandview. Camp Raleigh’s early projects centered on preventing forest fire; however, their focus changed to constructing a day-use park at Grandview in 1940.  Camp Raleigh enrollees constructed a road leading to the park, parking area, picnic shelters, water &amp; sanitary systems, and the main overlook.  With the start of World War II, an improving economy, and less men enrolled in camps, the C.C.C. program was phased out. </w:t>
      </w:r>
    </w:p>
    <w:p w14:paraId="369ADA42" w14:textId="77777777" w:rsidR="007C34B7" w:rsidRPr="00137540" w:rsidRDefault="007C34B7" w:rsidP="007C34B7">
      <w:pPr>
        <w:contextualSpacing/>
        <w:rPr>
          <w:rFonts w:ascii="Tw Cen MT" w:hAnsi="Tw Cen MT"/>
          <w:sz w:val="24"/>
          <w:szCs w:val="24"/>
        </w:rPr>
      </w:pPr>
    </w:p>
    <w:p w14:paraId="6DB3EC37"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Grandview State Park’s popularity increased over the years. When the park opened in 1941, residents hosted gatherings at the park as well as took advantage of the hiking trails. The state purchased an additional 825 acres including the Turkey Spur overlook from Loup Creek Corporation on April 30, 1949. Grandview State Park entered a second phase of development in the 1950s and 1960s. The improvements included constructing new hiking trails, planting trees, and paving the parking lots. In 1960, the Cliffside Amphitheater was constructed to offer guests an outdoor space for dramas. Architect Henry T. Elden designed the amphitheater</w:t>
      </w:r>
      <w:r>
        <w:rPr>
          <w:rFonts w:ascii="Tw Cen MT" w:hAnsi="Tw Cen MT"/>
          <w:sz w:val="24"/>
          <w:szCs w:val="24"/>
        </w:rPr>
        <w:t xml:space="preserve"> </w:t>
      </w:r>
      <w:r w:rsidRPr="00137540">
        <w:rPr>
          <w:rFonts w:ascii="Tw Cen MT" w:hAnsi="Tw Cen MT"/>
          <w:sz w:val="24"/>
          <w:szCs w:val="24"/>
        </w:rPr>
        <w:t xml:space="preserve">and </w:t>
      </w:r>
      <w:proofErr w:type="spellStart"/>
      <w:r w:rsidRPr="00137540">
        <w:rPr>
          <w:rFonts w:ascii="Tw Cen MT" w:hAnsi="Tw Cen MT"/>
          <w:sz w:val="24"/>
          <w:szCs w:val="24"/>
        </w:rPr>
        <w:t>Vipperman</w:t>
      </w:r>
      <w:proofErr w:type="spellEnd"/>
      <w:r w:rsidRPr="00137540">
        <w:rPr>
          <w:rFonts w:ascii="Tw Cen MT" w:hAnsi="Tw Cen MT"/>
          <w:sz w:val="24"/>
          <w:szCs w:val="24"/>
        </w:rPr>
        <w:t xml:space="preserve"> Construction Company constructed it. The first play performed was “Honey in the Rock” which depicted the birth of West Virginia. The superintendent’s residence, playground, restrooms, storage, and shop space were also constructed in the 1960s.    </w:t>
      </w:r>
    </w:p>
    <w:p w14:paraId="2A79FCCF" w14:textId="77777777" w:rsidR="007C34B7" w:rsidRPr="00137540" w:rsidRDefault="007C34B7" w:rsidP="007C34B7">
      <w:pPr>
        <w:contextualSpacing/>
        <w:rPr>
          <w:rFonts w:ascii="Tw Cen MT" w:hAnsi="Tw Cen MT"/>
          <w:sz w:val="24"/>
          <w:szCs w:val="24"/>
        </w:rPr>
      </w:pPr>
    </w:p>
    <w:p w14:paraId="24E44A5F"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In 1990, West Virginia donated Grandview State Park to the National Park Service due to inadequate state funding and failing facilities. Not long after the park service acquired the state park, a fire destroyed the bleachers, roof, ticket area, and visitor center at the Cliffside Amphitheatre. </w:t>
      </w:r>
    </w:p>
    <w:p w14:paraId="6505E8B0" w14:textId="77777777" w:rsidR="007C34B7" w:rsidRPr="00137540" w:rsidRDefault="007C34B7" w:rsidP="007C34B7">
      <w:pPr>
        <w:contextualSpacing/>
        <w:rPr>
          <w:rFonts w:ascii="Tw Cen MT" w:hAnsi="Tw Cen MT"/>
          <w:i/>
          <w:sz w:val="24"/>
          <w:szCs w:val="24"/>
        </w:rPr>
      </w:pPr>
    </w:p>
    <w:p w14:paraId="2EBCA166"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The popularity of the state parks increased after World War II with tourists and businesses enjoying recreational activities including hiking, picnicking, swimming, boating, and fishing. They also began demanding more park facilities such as lodging, restrooms, picnic shelters, and swimming pools. The number of state parks continued to increase: 11 in 1939, 19 in 1955, 21 in 1967, and 34 in 1988.</w:t>
      </w:r>
      <w:r w:rsidRPr="00137540">
        <w:rPr>
          <w:rStyle w:val="FootnoteReference"/>
          <w:rFonts w:ascii="Tw Cen MT" w:hAnsi="Tw Cen MT"/>
          <w:sz w:val="24"/>
          <w:szCs w:val="24"/>
        </w:rPr>
        <w:footnoteReference w:id="30"/>
      </w:r>
      <w:r w:rsidRPr="00137540">
        <w:rPr>
          <w:rFonts w:ascii="Tw Cen MT" w:hAnsi="Tw Cen MT"/>
          <w:sz w:val="24"/>
          <w:szCs w:val="24"/>
        </w:rPr>
        <w:t xml:space="preserve">  According to the West Virginia Division of Natural Resources, the West Virginia State Park system today includes 35 state parks, 9 state forests, and 3 rail trails. </w:t>
      </w:r>
    </w:p>
    <w:p w14:paraId="2D055662" w14:textId="77777777" w:rsidR="00CC060D" w:rsidRDefault="00CC060D">
      <w:pPr>
        <w:spacing w:after="200" w:line="276" w:lineRule="auto"/>
        <w:rPr>
          <w:b/>
          <w:color w:val="000000" w:themeColor="text1"/>
          <w:spacing w:val="10"/>
          <w:szCs w:val="24"/>
        </w:rPr>
      </w:pPr>
      <w:bookmarkStart w:id="36" w:name="_Toc112705311"/>
      <w:bookmarkStart w:id="37" w:name="_Toc113011778"/>
      <w:r>
        <w:br w:type="page"/>
      </w:r>
    </w:p>
    <w:p w14:paraId="15888A64" w14:textId="0DAC7B5D" w:rsidR="007C34B7" w:rsidRDefault="007C34B7" w:rsidP="007C34B7">
      <w:pPr>
        <w:pStyle w:val="Heading3"/>
      </w:pPr>
      <w:bookmarkStart w:id="38" w:name="_Toc118974002"/>
      <w:r>
        <w:lastRenderedPageBreak/>
        <w:t>Camp Brookside, Summers County</w:t>
      </w:r>
      <w:bookmarkEnd w:id="36"/>
      <w:bookmarkEnd w:id="37"/>
      <w:bookmarkEnd w:id="38"/>
      <w:r>
        <w:t xml:space="preserve"> </w:t>
      </w:r>
    </w:p>
    <w:p w14:paraId="3231EAFB"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Businesses also provided recreational opportunities for employees and their families. Union Carbide Company, a producer of chemicals, established five recreational camps for boys and girls between the ages of 8 and 14 in West Virginia. In 1947, Electro Metallurgical Company, a division of the Union Carbide Company</w:t>
      </w:r>
      <w:r>
        <w:rPr>
          <w:rFonts w:ascii="Tw Cen MT" w:hAnsi="Tw Cen MT"/>
          <w:sz w:val="24"/>
          <w:szCs w:val="24"/>
        </w:rPr>
        <w:t>,</w:t>
      </w:r>
      <w:r w:rsidRPr="00137540">
        <w:rPr>
          <w:rFonts w:ascii="Tw Cen MT" w:hAnsi="Tw Cen MT"/>
          <w:sz w:val="24"/>
          <w:szCs w:val="24"/>
        </w:rPr>
        <w:t xml:space="preserve"> purchased 30</w:t>
      </w:r>
      <w:r>
        <w:rPr>
          <w:rFonts w:ascii="Tw Cen MT" w:hAnsi="Tw Cen MT"/>
          <w:sz w:val="24"/>
          <w:szCs w:val="24"/>
        </w:rPr>
        <w:t xml:space="preserve"> </w:t>
      </w:r>
      <w:r w:rsidRPr="00137540">
        <w:rPr>
          <w:rFonts w:ascii="Tw Cen MT" w:hAnsi="Tw Cen MT"/>
          <w:sz w:val="24"/>
          <w:szCs w:val="24"/>
        </w:rPr>
        <w:t>acres of land along the New River in Summers County and established Camp Brookside. The camp consisted of the main campsite with an administration building, cabins, and water tower with an open field in the center, a swimming pool, athletic fields, and natural areas. The company hosted four 2-week youth camps during the summer</w:t>
      </w:r>
      <w:r>
        <w:rPr>
          <w:rFonts w:ascii="Tw Cen MT" w:hAnsi="Tw Cen MT"/>
          <w:sz w:val="24"/>
          <w:szCs w:val="24"/>
        </w:rPr>
        <w:t>:</w:t>
      </w:r>
      <w:r w:rsidRPr="00137540">
        <w:rPr>
          <w:rFonts w:ascii="Tw Cen MT" w:hAnsi="Tw Cen MT"/>
          <w:sz w:val="24"/>
          <w:szCs w:val="24"/>
        </w:rPr>
        <w:t xml:space="preserve"> </w:t>
      </w:r>
      <w:r>
        <w:rPr>
          <w:rFonts w:ascii="Tw Cen MT" w:hAnsi="Tw Cen MT"/>
          <w:sz w:val="24"/>
          <w:szCs w:val="24"/>
        </w:rPr>
        <w:t>two sessions</w:t>
      </w:r>
      <w:r w:rsidRPr="00137540">
        <w:rPr>
          <w:rFonts w:ascii="Tw Cen MT" w:hAnsi="Tw Cen MT"/>
          <w:sz w:val="24"/>
          <w:szCs w:val="24"/>
        </w:rPr>
        <w:t xml:space="preserve"> for girls and </w:t>
      </w:r>
      <w:r>
        <w:rPr>
          <w:rFonts w:ascii="Tw Cen MT" w:hAnsi="Tw Cen MT"/>
          <w:sz w:val="24"/>
          <w:szCs w:val="24"/>
        </w:rPr>
        <w:t>two</w:t>
      </w:r>
      <w:r w:rsidRPr="00137540">
        <w:rPr>
          <w:rFonts w:ascii="Tw Cen MT" w:hAnsi="Tw Cen MT"/>
          <w:sz w:val="24"/>
          <w:szCs w:val="24"/>
        </w:rPr>
        <w:t xml:space="preserve"> for boys. The Union Carbide Company also hosted picnics at Camp Brookside for employees and their families. </w:t>
      </w:r>
    </w:p>
    <w:p w14:paraId="4010720E" w14:textId="77777777" w:rsidR="007C34B7" w:rsidRDefault="007C34B7" w:rsidP="007C34B7">
      <w:pPr>
        <w:pStyle w:val="Heading3"/>
      </w:pPr>
      <w:bookmarkStart w:id="39" w:name="_Toc112705312"/>
      <w:bookmarkStart w:id="40" w:name="_Toc113011779"/>
      <w:bookmarkStart w:id="41" w:name="_Toc118974003"/>
      <w:r>
        <w:t>Creation of the New River Gorge National River</w:t>
      </w:r>
      <w:bookmarkEnd w:id="39"/>
      <w:bookmarkEnd w:id="40"/>
      <w:bookmarkEnd w:id="41"/>
      <w:r>
        <w:t xml:space="preserve"> </w:t>
      </w:r>
    </w:p>
    <w:p w14:paraId="51F458E1"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In the 1960s and 1970s, two proposed projects that would affect the New River captured the attention of residents in Fayette, Raleigh, and </w:t>
      </w:r>
      <w:proofErr w:type="gramStart"/>
      <w:r w:rsidRPr="00137540">
        <w:rPr>
          <w:rFonts w:ascii="Tw Cen MT" w:hAnsi="Tw Cen MT"/>
          <w:sz w:val="24"/>
          <w:szCs w:val="24"/>
        </w:rPr>
        <w:t>Summers</w:t>
      </w:r>
      <w:proofErr w:type="gramEnd"/>
      <w:r w:rsidRPr="00137540">
        <w:rPr>
          <w:rFonts w:ascii="Tw Cen MT" w:hAnsi="Tw Cen MT"/>
          <w:sz w:val="24"/>
          <w:szCs w:val="24"/>
        </w:rPr>
        <w:t xml:space="preserve"> counties. Funded by Congress as part as President Lyndon B. Johnson’s Great Society, the Appalachian </w:t>
      </w:r>
      <w:r>
        <w:rPr>
          <w:rFonts w:ascii="Tw Cen MT" w:hAnsi="Tw Cen MT"/>
          <w:sz w:val="24"/>
          <w:szCs w:val="24"/>
        </w:rPr>
        <w:t>Development Highway System</w:t>
      </w:r>
      <w:r w:rsidRPr="00137540">
        <w:rPr>
          <w:rFonts w:ascii="Tw Cen MT" w:hAnsi="Tw Cen MT"/>
          <w:sz w:val="24"/>
          <w:szCs w:val="24"/>
        </w:rPr>
        <w:t xml:space="preserve"> called for the construction of new highways that would boost economic development in the 13-state Appalachian region. One of the proposed corridors was Corridor L or U. S. Route 19 which connected Interstate 77 near Beckley to Interstate</w:t>
      </w:r>
      <w:r>
        <w:rPr>
          <w:rFonts w:ascii="Tw Cen MT" w:hAnsi="Tw Cen MT"/>
          <w:sz w:val="24"/>
          <w:szCs w:val="24"/>
        </w:rPr>
        <w:t xml:space="preserve"> </w:t>
      </w:r>
      <w:r w:rsidRPr="00137540">
        <w:rPr>
          <w:rFonts w:ascii="Tw Cen MT" w:hAnsi="Tw Cen MT"/>
          <w:sz w:val="24"/>
          <w:szCs w:val="24"/>
        </w:rPr>
        <w:t>79 near Sutton.  Construction of the New River Gorge Bridge, a steel-arched bridge directly over the New River near Fayetteville was a key feature of this project.</w:t>
      </w:r>
      <w:r w:rsidRPr="00137540">
        <w:rPr>
          <w:rStyle w:val="FootnoteReference"/>
          <w:rFonts w:ascii="Tw Cen MT" w:hAnsi="Tw Cen MT"/>
          <w:sz w:val="24"/>
          <w:szCs w:val="24"/>
        </w:rPr>
        <w:footnoteReference w:id="31"/>
      </w:r>
      <w:r w:rsidRPr="00137540">
        <w:rPr>
          <w:rFonts w:ascii="Tw Cen MT" w:hAnsi="Tw Cen MT"/>
          <w:sz w:val="24"/>
          <w:szCs w:val="24"/>
        </w:rPr>
        <w:t xml:space="preserve">  </w:t>
      </w:r>
    </w:p>
    <w:p w14:paraId="260288C1" w14:textId="77777777" w:rsidR="007C34B7" w:rsidRPr="00137540" w:rsidRDefault="007C34B7" w:rsidP="007C34B7">
      <w:pPr>
        <w:contextualSpacing/>
        <w:rPr>
          <w:rFonts w:ascii="Tw Cen MT" w:hAnsi="Tw Cen MT"/>
          <w:sz w:val="24"/>
          <w:szCs w:val="24"/>
        </w:rPr>
      </w:pPr>
    </w:p>
    <w:p w14:paraId="4A4525DC"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The second and more controversial project was the proposed Blue Ridge Pumped Storage Project. Appalachian Power Company, a subsidiary of Appalachian Electric Power (AEP) announced the Blue Ridge Pumped Storage Project in the 1960s. This project entailed building two hydroelectric dams on the New River in North Carolina and Virginia. Opponents in North Carolina, Virginia, and West Virginia began raising concerns about the loss of homes, rich farmlands, and crops, potential flooding, and the effect releasing water from the dams would have on recreational activities such as fishing, boating, and </w:t>
      </w:r>
      <w:proofErr w:type="gramStart"/>
      <w:r w:rsidRPr="00137540">
        <w:rPr>
          <w:rFonts w:ascii="Tw Cen MT" w:hAnsi="Tw Cen MT"/>
          <w:sz w:val="24"/>
          <w:szCs w:val="24"/>
        </w:rPr>
        <w:t>white water</w:t>
      </w:r>
      <w:proofErr w:type="gramEnd"/>
      <w:r w:rsidRPr="00137540">
        <w:rPr>
          <w:rFonts w:ascii="Tw Cen MT" w:hAnsi="Tw Cen MT"/>
          <w:sz w:val="24"/>
          <w:szCs w:val="24"/>
        </w:rPr>
        <w:t xml:space="preserve"> rafting.</w:t>
      </w:r>
      <w:r>
        <w:rPr>
          <w:rStyle w:val="FootnoteReference"/>
          <w:rFonts w:ascii="Tw Cen MT" w:hAnsi="Tw Cen MT"/>
          <w:sz w:val="24"/>
          <w:szCs w:val="24"/>
        </w:rPr>
        <w:footnoteReference w:id="32"/>
      </w:r>
      <w:r w:rsidRPr="00137540">
        <w:rPr>
          <w:rFonts w:ascii="Tw Cen MT" w:hAnsi="Tw Cen MT"/>
          <w:sz w:val="24"/>
          <w:szCs w:val="24"/>
        </w:rPr>
        <w:t xml:space="preserve"> After a lengthy court battle, the Federal Power Commission granted a license to the Appalachian Power Company to build the two hydroelectric dams in 1974. </w:t>
      </w:r>
    </w:p>
    <w:p w14:paraId="59CA4947" w14:textId="77777777" w:rsidR="007C34B7" w:rsidRPr="00137540" w:rsidRDefault="007C34B7" w:rsidP="007C34B7">
      <w:pPr>
        <w:contextualSpacing/>
        <w:rPr>
          <w:rFonts w:ascii="Tw Cen MT" w:hAnsi="Tw Cen MT"/>
          <w:sz w:val="24"/>
          <w:szCs w:val="24"/>
        </w:rPr>
      </w:pPr>
    </w:p>
    <w:p w14:paraId="406A1943" w14:textId="77777777" w:rsidR="007C34B7" w:rsidRDefault="007C34B7" w:rsidP="007C34B7">
      <w:pPr>
        <w:contextualSpacing/>
        <w:rPr>
          <w:rFonts w:ascii="Tw Cen MT" w:hAnsi="Tw Cen MT"/>
          <w:sz w:val="24"/>
          <w:szCs w:val="24"/>
        </w:rPr>
      </w:pPr>
      <w:r>
        <w:rPr>
          <w:rFonts w:ascii="Tw Cen MT" w:hAnsi="Tw Cen MT"/>
          <w:sz w:val="24"/>
          <w:szCs w:val="24"/>
        </w:rPr>
        <w:t>Ultimately, the two dams were never built. The battle to stop the hydroelectric project was fought on many fronts, including courts, lobbying, public awareness, and special protective designation for the New River. T</w:t>
      </w:r>
      <w:r w:rsidRPr="00137540">
        <w:rPr>
          <w:rFonts w:ascii="Tw Cen MT" w:hAnsi="Tw Cen MT"/>
          <w:sz w:val="24"/>
          <w:szCs w:val="24"/>
        </w:rPr>
        <w:t xml:space="preserve">he Wild &amp; Scenic Rivers Act </w:t>
      </w:r>
      <w:r>
        <w:rPr>
          <w:rFonts w:ascii="Tw Cen MT" w:hAnsi="Tw Cen MT"/>
          <w:sz w:val="24"/>
          <w:szCs w:val="24"/>
        </w:rPr>
        <w:t>had been passed</w:t>
      </w:r>
      <w:r w:rsidRPr="00137540">
        <w:rPr>
          <w:rFonts w:ascii="Tw Cen MT" w:hAnsi="Tw Cen MT"/>
          <w:sz w:val="24"/>
          <w:szCs w:val="24"/>
        </w:rPr>
        <w:t xml:space="preserve"> by Congress </w:t>
      </w:r>
      <w:r>
        <w:rPr>
          <w:rFonts w:ascii="Tw Cen MT" w:hAnsi="Tw Cen MT"/>
          <w:sz w:val="24"/>
          <w:szCs w:val="24"/>
        </w:rPr>
        <w:t xml:space="preserve">in 1968 </w:t>
      </w:r>
      <w:r w:rsidRPr="00137540">
        <w:rPr>
          <w:rFonts w:ascii="Tw Cen MT" w:hAnsi="Tw Cen MT"/>
          <w:sz w:val="24"/>
          <w:szCs w:val="24"/>
        </w:rPr>
        <w:t xml:space="preserve">with the goal of protecting rivers from impoundment. </w:t>
      </w:r>
      <w:r>
        <w:rPr>
          <w:rFonts w:ascii="Tw Cen MT" w:hAnsi="Tw Cen MT"/>
          <w:sz w:val="24"/>
          <w:szCs w:val="24"/>
        </w:rPr>
        <w:t xml:space="preserve">In 1976, the North Carolina section of the New River was designated a National Wild and Scenic River by Congress, effectively killing the project. </w:t>
      </w:r>
    </w:p>
    <w:p w14:paraId="4157EB78" w14:textId="77777777" w:rsidR="007C34B7" w:rsidRDefault="007C34B7" w:rsidP="007C34B7">
      <w:pPr>
        <w:contextualSpacing/>
        <w:rPr>
          <w:rFonts w:ascii="Tw Cen MT" w:hAnsi="Tw Cen MT"/>
          <w:sz w:val="24"/>
          <w:szCs w:val="24"/>
        </w:rPr>
      </w:pPr>
    </w:p>
    <w:p w14:paraId="64F1230C" w14:textId="77777777" w:rsidR="007C34B7" w:rsidRPr="00137540" w:rsidRDefault="007C34B7" w:rsidP="007C34B7">
      <w:pPr>
        <w:contextualSpacing/>
        <w:rPr>
          <w:rFonts w:ascii="Tw Cen MT" w:hAnsi="Tw Cen MT"/>
          <w:sz w:val="24"/>
          <w:szCs w:val="24"/>
        </w:rPr>
      </w:pPr>
      <w:r>
        <w:rPr>
          <w:rFonts w:ascii="Tw Cen MT" w:hAnsi="Tw Cen MT"/>
          <w:sz w:val="24"/>
          <w:szCs w:val="24"/>
        </w:rPr>
        <w:t>T</w:t>
      </w:r>
      <w:r w:rsidRPr="00137540">
        <w:rPr>
          <w:rFonts w:ascii="Tw Cen MT" w:hAnsi="Tw Cen MT"/>
          <w:sz w:val="24"/>
          <w:szCs w:val="24"/>
        </w:rPr>
        <w:t>he controversy surrounding the Blue Ridge Pumped Storage Project</w:t>
      </w:r>
      <w:r>
        <w:rPr>
          <w:rFonts w:ascii="Tw Cen MT" w:hAnsi="Tw Cen MT"/>
          <w:sz w:val="24"/>
          <w:szCs w:val="24"/>
        </w:rPr>
        <w:t xml:space="preserve"> </w:t>
      </w:r>
      <w:r w:rsidRPr="00137540">
        <w:rPr>
          <w:rFonts w:ascii="Tw Cen MT" w:hAnsi="Tw Cen MT"/>
          <w:sz w:val="24"/>
          <w:szCs w:val="24"/>
        </w:rPr>
        <w:t>led to a grass-roots movement in West Virginia to protect</w:t>
      </w:r>
      <w:r>
        <w:rPr>
          <w:rFonts w:ascii="Tw Cen MT" w:hAnsi="Tw Cen MT"/>
          <w:sz w:val="24"/>
          <w:szCs w:val="24"/>
        </w:rPr>
        <w:t xml:space="preserve"> its portion of</w:t>
      </w:r>
      <w:r w:rsidRPr="00137540">
        <w:rPr>
          <w:rFonts w:ascii="Tw Cen MT" w:hAnsi="Tw Cen MT"/>
          <w:sz w:val="24"/>
          <w:szCs w:val="24"/>
        </w:rPr>
        <w:t xml:space="preserve"> the New River. Opponents </w:t>
      </w:r>
      <w:r>
        <w:rPr>
          <w:rFonts w:ascii="Tw Cen MT" w:hAnsi="Tw Cen MT"/>
          <w:sz w:val="24"/>
          <w:szCs w:val="24"/>
        </w:rPr>
        <w:t xml:space="preserve">of the project </w:t>
      </w:r>
      <w:r w:rsidRPr="00137540">
        <w:rPr>
          <w:rFonts w:ascii="Tw Cen MT" w:hAnsi="Tw Cen MT"/>
          <w:sz w:val="24"/>
          <w:szCs w:val="24"/>
        </w:rPr>
        <w:t>in the New River Gorge region wrote letters to the editor expressing their opposition and the negative effects it would have on water</w:t>
      </w:r>
      <w:r>
        <w:rPr>
          <w:rFonts w:ascii="Tw Cen MT" w:hAnsi="Tw Cen MT"/>
          <w:sz w:val="24"/>
          <w:szCs w:val="24"/>
        </w:rPr>
        <w:t>-</w:t>
      </w:r>
      <w:r w:rsidRPr="00137540">
        <w:rPr>
          <w:rFonts w:ascii="Tw Cen MT" w:hAnsi="Tw Cen MT"/>
          <w:sz w:val="24"/>
          <w:szCs w:val="24"/>
        </w:rPr>
        <w:t>based recreation.</w:t>
      </w:r>
      <w:r>
        <w:rPr>
          <w:rFonts w:ascii="Tw Cen MT" w:hAnsi="Tw Cen MT"/>
          <w:sz w:val="24"/>
          <w:szCs w:val="24"/>
        </w:rPr>
        <w:t xml:space="preserve"> I</w:t>
      </w:r>
      <w:r w:rsidRPr="00137540">
        <w:rPr>
          <w:rFonts w:ascii="Tw Cen MT" w:hAnsi="Tw Cen MT"/>
          <w:sz w:val="24"/>
          <w:szCs w:val="24"/>
        </w:rPr>
        <w:t>n 1970, the West Virginia Legislature passed a bill asking the WV Division of Natural Resources to evaluate the recreational potential of the New River Gorge.</w:t>
      </w:r>
      <w:r w:rsidRPr="00137540">
        <w:rPr>
          <w:rStyle w:val="FootnoteReference"/>
          <w:rFonts w:ascii="Tw Cen MT" w:hAnsi="Tw Cen MT"/>
          <w:sz w:val="24"/>
          <w:szCs w:val="24"/>
        </w:rPr>
        <w:footnoteReference w:id="33"/>
      </w:r>
      <w:r w:rsidRPr="00137540">
        <w:rPr>
          <w:rFonts w:ascii="Tw Cen MT" w:hAnsi="Tw Cen MT"/>
          <w:sz w:val="24"/>
          <w:szCs w:val="24"/>
        </w:rPr>
        <w:t xml:space="preserve"> This study was followed by an effort to designate the New River as a National Park. In 1974, the New River Gorge National Park Committee was formed with local businesspeople who wanted to “preserve &amp; augment the natural beauty of the Gorge.”</w:t>
      </w:r>
      <w:r w:rsidRPr="00137540">
        <w:rPr>
          <w:rStyle w:val="FootnoteReference"/>
          <w:rFonts w:ascii="Tw Cen MT" w:hAnsi="Tw Cen MT"/>
          <w:sz w:val="24"/>
          <w:szCs w:val="24"/>
        </w:rPr>
        <w:footnoteReference w:id="34"/>
      </w:r>
      <w:r w:rsidRPr="00137540">
        <w:rPr>
          <w:rFonts w:ascii="Tw Cen MT" w:hAnsi="Tw Cen MT"/>
          <w:sz w:val="24"/>
          <w:szCs w:val="24"/>
        </w:rPr>
        <w:t xml:space="preserve"> The</w:t>
      </w:r>
      <w:r>
        <w:rPr>
          <w:rFonts w:ascii="Tw Cen MT" w:hAnsi="Tw Cen MT"/>
          <w:sz w:val="24"/>
          <w:szCs w:val="24"/>
        </w:rPr>
        <w:t xml:space="preserve"> committee</w:t>
      </w:r>
      <w:r w:rsidRPr="00137540">
        <w:rPr>
          <w:rFonts w:ascii="Tw Cen MT" w:hAnsi="Tw Cen MT"/>
          <w:sz w:val="24"/>
          <w:szCs w:val="24"/>
        </w:rPr>
        <w:t xml:space="preserve"> recommended a two-lane scenic highway, campgrounds, picnic </w:t>
      </w:r>
      <w:r>
        <w:rPr>
          <w:rFonts w:ascii="Tw Cen MT" w:hAnsi="Tw Cen MT"/>
          <w:sz w:val="24"/>
          <w:szCs w:val="24"/>
        </w:rPr>
        <w:t>and</w:t>
      </w:r>
      <w:r w:rsidRPr="00137540">
        <w:rPr>
          <w:rFonts w:ascii="Tw Cen MT" w:hAnsi="Tw Cen MT"/>
          <w:sz w:val="24"/>
          <w:szCs w:val="24"/>
        </w:rPr>
        <w:t xml:space="preserve"> rest areas, hiking trails, whitewater activities, scenic railroad, exhibition coal mine, operating a </w:t>
      </w:r>
      <w:r w:rsidRPr="00137540">
        <w:rPr>
          <w:rFonts w:ascii="Tw Cen MT" w:hAnsi="Tw Cen MT"/>
          <w:sz w:val="24"/>
          <w:szCs w:val="24"/>
        </w:rPr>
        <w:lastRenderedPageBreak/>
        <w:t xml:space="preserve">grist mill, and restoration of Thurmond. </w:t>
      </w:r>
      <w:r>
        <w:rPr>
          <w:rFonts w:ascii="Tw Cen MT" w:hAnsi="Tw Cen MT"/>
          <w:sz w:val="24"/>
          <w:szCs w:val="24"/>
        </w:rPr>
        <w:t xml:space="preserve">The public agreed </w:t>
      </w:r>
      <w:r w:rsidRPr="00137540">
        <w:rPr>
          <w:rFonts w:ascii="Tw Cen MT" w:hAnsi="Tw Cen MT"/>
          <w:sz w:val="24"/>
          <w:szCs w:val="24"/>
        </w:rPr>
        <w:t xml:space="preserve">on protecting the </w:t>
      </w:r>
      <w:r>
        <w:rPr>
          <w:rFonts w:ascii="Tw Cen MT" w:hAnsi="Tw Cen MT"/>
          <w:sz w:val="24"/>
          <w:szCs w:val="24"/>
        </w:rPr>
        <w:t xml:space="preserve">New </w:t>
      </w:r>
      <w:proofErr w:type="gramStart"/>
      <w:r>
        <w:rPr>
          <w:rFonts w:ascii="Tw Cen MT" w:hAnsi="Tw Cen MT"/>
          <w:sz w:val="24"/>
          <w:szCs w:val="24"/>
        </w:rPr>
        <w:t>River</w:t>
      </w:r>
      <w:proofErr w:type="gramEnd"/>
      <w:r w:rsidRPr="00137540">
        <w:rPr>
          <w:rFonts w:ascii="Tw Cen MT" w:hAnsi="Tw Cen MT"/>
          <w:sz w:val="24"/>
          <w:szCs w:val="24"/>
        </w:rPr>
        <w:t xml:space="preserve"> but the question of the appropriate designation remained: Wild &amp; Scenic River or National Park. A significant obstacle to the National Park designation was having active coal mines and railroads located within the park boundaries. </w:t>
      </w:r>
    </w:p>
    <w:p w14:paraId="11DA7601" w14:textId="77777777" w:rsidR="007C34B7" w:rsidRPr="00137540" w:rsidRDefault="007C34B7" w:rsidP="007C34B7">
      <w:pPr>
        <w:contextualSpacing/>
        <w:rPr>
          <w:rFonts w:ascii="Tw Cen MT" w:hAnsi="Tw Cen MT"/>
          <w:sz w:val="24"/>
          <w:szCs w:val="24"/>
        </w:rPr>
      </w:pPr>
    </w:p>
    <w:p w14:paraId="04EDB465" w14:textId="77777777" w:rsidR="007C34B7" w:rsidRDefault="007C34B7" w:rsidP="007C34B7">
      <w:r w:rsidRPr="00137540">
        <w:rPr>
          <w:rFonts w:ascii="Tw Cen MT" w:hAnsi="Tw Cen MT"/>
          <w:sz w:val="24"/>
          <w:szCs w:val="24"/>
        </w:rPr>
        <w:t xml:space="preserve">The debate between the two designations resulted in delaying the legislation. Congressmen and Senators representing West Virginia in Congress needed consensus from residents. In 1974, four public meetings were held in Hinton, Charleston, Beckley, and Fayetteville where both sides were permitted to express their opinion regarding the designation. In August 1977, </w:t>
      </w:r>
      <w:proofErr w:type="spellStart"/>
      <w:r w:rsidRPr="00137540">
        <w:rPr>
          <w:rFonts w:ascii="Tw Cen MT" w:hAnsi="Tw Cen MT"/>
          <w:sz w:val="24"/>
          <w:szCs w:val="24"/>
        </w:rPr>
        <w:t>Destry</w:t>
      </w:r>
      <w:proofErr w:type="spellEnd"/>
      <w:r w:rsidRPr="00137540">
        <w:rPr>
          <w:rFonts w:ascii="Tw Cen MT" w:hAnsi="Tw Cen MT"/>
          <w:sz w:val="24"/>
          <w:szCs w:val="24"/>
        </w:rPr>
        <w:t xml:space="preserve"> Jarvis introduced a new category for residents to consider: a national river designation. Jarvis explained that the designation could be designed to fit the place and by March 1978, the two groups reached a consensus on the National River designation.</w:t>
      </w:r>
      <w:r w:rsidRPr="00137540">
        <w:rPr>
          <w:rStyle w:val="FootnoteReference"/>
          <w:rFonts w:ascii="Tw Cen MT" w:hAnsi="Tw Cen MT"/>
          <w:sz w:val="24"/>
          <w:szCs w:val="24"/>
        </w:rPr>
        <w:footnoteReference w:id="35"/>
      </w:r>
      <w:r>
        <w:t xml:space="preserve">  </w:t>
      </w:r>
    </w:p>
    <w:p w14:paraId="2E2E4ABA" w14:textId="77777777" w:rsidR="007C34B7" w:rsidRDefault="007C34B7" w:rsidP="007C34B7">
      <w:pPr>
        <w:pStyle w:val="Heading3"/>
      </w:pPr>
      <w:bookmarkStart w:id="42" w:name="_Toc112705313"/>
      <w:bookmarkStart w:id="43" w:name="_Toc113011780"/>
      <w:bookmarkStart w:id="44" w:name="_Toc118974004"/>
      <w:r>
        <w:t>New River Gorge National River</w:t>
      </w:r>
      <w:bookmarkEnd w:id="42"/>
      <w:bookmarkEnd w:id="43"/>
      <w:bookmarkEnd w:id="44"/>
      <w:r>
        <w:t xml:space="preserve"> </w:t>
      </w:r>
    </w:p>
    <w:p w14:paraId="40F598B6"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On November 10th, President Jimmy Carter signed PL-9</w:t>
      </w:r>
      <w:r>
        <w:rPr>
          <w:rFonts w:ascii="Tw Cen MT" w:hAnsi="Tw Cen MT"/>
          <w:sz w:val="24"/>
          <w:szCs w:val="24"/>
        </w:rPr>
        <w:t>5</w:t>
      </w:r>
      <w:r w:rsidRPr="00137540">
        <w:rPr>
          <w:rFonts w:ascii="Tw Cen MT" w:hAnsi="Tw Cen MT"/>
          <w:sz w:val="24"/>
          <w:szCs w:val="24"/>
        </w:rPr>
        <w:t>-625, the National Parks and Recreation Act of 1978. This bill created the New River Gorge National River, a 53-mile river corridor that stretched from Hinton in Summers County to Fayetteville in Fayette County.  It was created for the purpose of “conserving and interpreting outstanding natural, scenic, and historic values and objects in and around the New River Gorge and preserving as a free-flowing stream an important segment of the New River in West Virginia for the benefit and enjoyment of present and future generations.”</w:t>
      </w:r>
      <w:r w:rsidRPr="00137540">
        <w:rPr>
          <w:rStyle w:val="FootnoteReference"/>
          <w:rFonts w:ascii="Tw Cen MT" w:hAnsi="Tw Cen MT"/>
          <w:sz w:val="24"/>
          <w:szCs w:val="24"/>
        </w:rPr>
        <w:footnoteReference w:id="36"/>
      </w:r>
      <w:r w:rsidRPr="00137540">
        <w:rPr>
          <w:rFonts w:ascii="Tw Cen MT" w:hAnsi="Tw Cen MT"/>
          <w:sz w:val="24"/>
          <w:szCs w:val="24"/>
        </w:rPr>
        <w:t xml:space="preserve">  </w:t>
      </w:r>
    </w:p>
    <w:p w14:paraId="28F06179" w14:textId="77777777" w:rsidR="007C34B7" w:rsidRPr="00137540" w:rsidRDefault="007C34B7" w:rsidP="007C34B7">
      <w:pPr>
        <w:contextualSpacing/>
        <w:rPr>
          <w:rFonts w:ascii="Tw Cen MT" w:hAnsi="Tw Cen MT"/>
          <w:sz w:val="24"/>
          <w:szCs w:val="24"/>
        </w:rPr>
      </w:pPr>
    </w:p>
    <w:p w14:paraId="28D83341" w14:textId="77777777" w:rsidR="007C34B7" w:rsidRDefault="007C34B7" w:rsidP="007C34B7">
      <w:r w:rsidRPr="00137540">
        <w:rPr>
          <w:rFonts w:ascii="Tw Cen MT" w:hAnsi="Tw Cen MT"/>
          <w:sz w:val="24"/>
          <w:szCs w:val="24"/>
        </w:rPr>
        <w:t xml:space="preserve">Four years </w:t>
      </w:r>
      <w:proofErr w:type="gramStart"/>
      <w:r w:rsidRPr="00137540">
        <w:rPr>
          <w:rFonts w:ascii="Tw Cen MT" w:hAnsi="Tw Cen MT"/>
          <w:sz w:val="24"/>
          <w:szCs w:val="24"/>
        </w:rPr>
        <w:t>later on</w:t>
      </w:r>
      <w:proofErr w:type="gramEnd"/>
      <w:r w:rsidRPr="00137540">
        <w:rPr>
          <w:rFonts w:ascii="Tw Cen MT" w:hAnsi="Tw Cen MT"/>
          <w:sz w:val="24"/>
          <w:szCs w:val="24"/>
        </w:rPr>
        <w:t xml:space="preserve"> November 1, 1982, the </w:t>
      </w:r>
      <w:r w:rsidRPr="00137540">
        <w:rPr>
          <w:rFonts w:ascii="Tw Cen MT" w:hAnsi="Tw Cen MT"/>
          <w:i/>
          <w:sz w:val="24"/>
          <w:szCs w:val="24"/>
        </w:rPr>
        <w:t xml:space="preserve">General Management Plan, New River Gorge National River </w:t>
      </w:r>
      <w:r w:rsidRPr="00137540">
        <w:rPr>
          <w:rFonts w:ascii="Tw Cen MT" w:hAnsi="Tw Cen MT"/>
          <w:sz w:val="24"/>
          <w:szCs w:val="24"/>
        </w:rPr>
        <w:t>was approved. The plan would improve “access to the gorge [and] protect and interpret its important natural, scenic, and cultural values.” It also mentioned that tourists who visited the national river enjoyed its “scenery, water, forests, history, geology, and wildlife in a variety of ways.”</w:t>
      </w:r>
      <w:r w:rsidRPr="00137540">
        <w:rPr>
          <w:rStyle w:val="FootnoteReference"/>
          <w:rFonts w:ascii="Tw Cen MT" w:hAnsi="Tw Cen MT"/>
          <w:sz w:val="24"/>
          <w:szCs w:val="24"/>
        </w:rPr>
        <w:footnoteReference w:id="37"/>
      </w:r>
      <w:r w:rsidRPr="00137540">
        <w:rPr>
          <w:rFonts w:ascii="Tw Cen MT" w:hAnsi="Tw Cen MT"/>
          <w:sz w:val="24"/>
          <w:szCs w:val="24"/>
        </w:rPr>
        <w:t xml:space="preserve"> Both residents and tourists visited the </w:t>
      </w:r>
      <w:proofErr w:type="gramStart"/>
      <w:r w:rsidRPr="00137540">
        <w:rPr>
          <w:rFonts w:ascii="Tw Cen MT" w:hAnsi="Tw Cen MT"/>
          <w:sz w:val="24"/>
          <w:szCs w:val="24"/>
        </w:rPr>
        <w:t>states</w:t>
      </w:r>
      <w:proofErr w:type="gramEnd"/>
      <w:r w:rsidRPr="00137540">
        <w:rPr>
          <w:rFonts w:ascii="Tw Cen MT" w:hAnsi="Tw Cen MT"/>
          <w:sz w:val="24"/>
          <w:szCs w:val="24"/>
        </w:rPr>
        <w:t xml:space="preserve"> parks, sought water based recreational activities including boating, fishing, and swimming, and land-based recreation including hiking, camping, and sightseeing.</w:t>
      </w:r>
      <w:r>
        <w:rPr>
          <w:rFonts w:ascii="Tw Cen MT" w:hAnsi="Tw Cen MT"/>
          <w:sz w:val="24"/>
          <w:szCs w:val="24"/>
        </w:rPr>
        <w:t xml:space="preserve"> Table 2 summarizes major events in the development of the New River Gorge National Park.</w:t>
      </w:r>
    </w:p>
    <w:tbl>
      <w:tblPr>
        <w:tblStyle w:val="TableGrid"/>
        <w:tblW w:w="0" w:type="auto"/>
        <w:tblLook w:val="04A0" w:firstRow="1" w:lastRow="0" w:firstColumn="1" w:lastColumn="0" w:noHBand="0" w:noVBand="1"/>
      </w:tblPr>
      <w:tblGrid>
        <w:gridCol w:w="2448"/>
        <w:gridCol w:w="7128"/>
      </w:tblGrid>
      <w:tr w:rsidR="007C34B7" w14:paraId="7ADA8894" w14:textId="77777777" w:rsidTr="008321D3">
        <w:tc>
          <w:tcPr>
            <w:tcW w:w="2448" w:type="dxa"/>
          </w:tcPr>
          <w:p w14:paraId="0933055B" w14:textId="77777777" w:rsidR="007C34B7" w:rsidRPr="0062252E" w:rsidRDefault="007C34B7" w:rsidP="008321D3">
            <w:pPr>
              <w:contextualSpacing/>
              <w:jc w:val="center"/>
              <w:rPr>
                <w:rFonts w:cs="Times New Roman"/>
                <w:b/>
              </w:rPr>
            </w:pPr>
            <w:r w:rsidRPr="0062252E">
              <w:rPr>
                <w:rFonts w:cs="Times New Roman"/>
                <w:b/>
              </w:rPr>
              <w:t xml:space="preserve">Date </w:t>
            </w:r>
          </w:p>
        </w:tc>
        <w:tc>
          <w:tcPr>
            <w:tcW w:w="7128" w:type="dxa"/>
          </w:tcPr>
          <w:p w14:paraId="05612524" w14:textId="77777777" w:rsidR="007C34B7" w:rsidRPr="0062252E" w:rsidRDefault="007C34B7" w:rsidP="008321D3">
            <w:pPr>
              <w:contextualSpacing/>
              <w:jc w:val="center"/>
              <w:rPr>
                <w:rFonts w:cs="Times New Roman"/>
                <w:b/>
              </w:rPr>
            </w:pPr>
            <w:r w:rsidRPr="0062252E">
              <w:rPr>
                <w:rFonts w:cs="Times New Roman"/>
                <w:b/>
              </w:rPr>
              <w:t xml:space="preserve">Event </w:t>
            </w:r>
          </w:p>
        </w:tc>
      </w:tr>
      <w:tr w:rsidR="007C34B7" w14:paraId="5515A89B" w14:textId="77777777" w:rsidTr="008321D3">
        <w:tc>
          <w:tcPr>
            <w:tcW w:w="2448" w:type="dxa"/>
          </w:tcPr>
          <w:p w14:paraId="2CB67FF1" w14:textId="77777777" w:rsidR="007C34B7" w:rsidRPr="0062252E" w:rsidRDefault="007C34B7" w:rsidP="008321D3">
            <w:pPr>
              <w:contextualSpacing/>
              <w:jc w:val="center"/>
              <w:rPr>
                <w:rFonts w:cs="Times New Roman"/>
              </w:rPr>
            </w:pPr>
            <w:r w:rsidRPr="0062252E">
              <w:rPr>
                <w:rFonts w:cs="Times New Roman"/>
              </w:rPr>
              <w:t>November 10, 1978</w:t>
            </w:r>
          </w:p>
        </w:tc>
        <w:tc>
          <w:tcPr>
            <w:tcW w:w="7128" w:type="dxa"/>
          </w:tcPr>
          <w:p w14:paraId="705702DC" w14:textId="77777777" w:rsidR="007C34B7" w:rsidRPr="0062252E" w:rsidRDefault="007C34B7" w:rsidP="008321D3">
            <w:pPr>
              <w:contextualSpacing/>
              <w:jc w:val="center"/>
              <w:rPr>
                <w:rFonts w:cs="Times New Roman"/>
              </w:rPr>
            </w:pPr>
            <w:r w:rsidRPr="0062252E">
              <w:rPr>
                <w:rFonts w:cs="Times New Roman"/>
              </w:rPr>
              <w:t xml:space="preserve">New River Gorge National River </w:t>
            </w:r>
            <w:r>
              <w:rPr>
                <w:rFonts w:cs="Times New Roman"/>
              </w:rPr>
              <w:t>established by Congress</w:t>
            </w:r>
          </w:p>
        </w:tc>
      </w:tr>
      <w:tr w:rsidR="007C34B7" w14:paraId="2046EC7A" w14:textId="77777777" w:rsidTr="008321D3">
        <w:tc>
          <w:tcPr>
            <w:tcW w:w="2448" w:type="dxa"/>
          </w:tcPr>
          <w:p w14:paraId="3AF237B9" w14:textId="77777777" w:rsidR="007C34B7" w:rsidRPr="0062252E" w:rsidRDefault="007C34B7" w:rsidP="008321D3">
            <w:pPr>
              <w:contextualSpacing/>
              <w:jc w:val="center"/>
              <w:rPr>
                <w:rFonts w:cs="Times New Roman"/>
              </w:rPr>
            </w:pPr>
            <w:r w:rsidRPr="0062252E">
              <w:rPr>
                <w:rFonts w:cs="Times New Roman"/>
              </w:rPr>
              <w:t xml:space="preserve">February 1986 </w:t>
            </w:r>
          </w:p>
        </w:tc>
        <w:tc>
          <w:tcPr>
            <w:tcW w:w="7128" w:type="dxa"/>
          </w:tcPr>
          <w:p w14:paraId="79507FE2" w14:textId="77777777" w:rsidR="007C34B7" w:rsidRPr="0062252E" w:rsidRDefault="007C34B7" w:rsidP="008321D3">
            <w:pPr>
              <w:contextualSpacing/>
              <w:jc w:val="center"/>
              <w:rPr>
                <w:rFonts w:cs="Times New Roman"/>
              </w:rPr>
            </w:pPr>
            <w:r w:rsidRPr="0062252E">
              <w:rPr>
                <w:rFonts w:cs="Times New Roman"/>
              </w:rPr>
              <w:t xml:space="preserve">Glen Jean selected </w:t>
            </w:r>
            <w:r>
              <w:rPr>
                <w:rFonts w:cs="Times New Roman"/>
              </w:rPr>
              <w:t xml:space="preserve">as site </w:t>
            </w:r>
            <w:r w:rsidRPr="0062252E">
              <w:rPr>
                <w:rFonts w:cs="Times New Roman"/>
              </w:rPr>
              <w:t>for the NERI headquarters</w:t>
            </w:r>
          </w:p>
        </w:tc>
      </w:tr>
      <w:tr w:rsidR="007C34B7" w14:paraId="054683A6" w14:textId="77777777" w:rsidTr="008321D3">
        <w:tc>
          <w:tcPr>
            <w:tcW w:w="2448" w:type="dxa"/>
          </w:tcPr>
          <w:p w14:paraId="5BEAC309" w14:textId="77777777" w:rsidR="007C34B7" w:rsidRPr="0062252E" w:rsidRDefault="007C34B7" w:rsidP="008321D3">
            <w:pPr>
              <w:contextualSpacing/>
              <w:jc w:val="center"/>
              <w:rPr>
                <w:rFonts w:cs="Times New Roman"/>
              </w:rPr>
            </w:pPr>
            <w:r w:rsidRPr="0062252E">
              <w:rPr>
                <w:rFonts w:cs="Times New Roman"/>
              </w:rPr>
              <w:t>1988</w:t>
            </w:r>
          </w:p>
        </w:tc>
        <w:tc>
          <w:tcPr>
            <w:tcW w:w="7128" w:type="dxa"/>
          </w:tcPr>
          <w:p w14:paraId="58490B62" w14:textId="77777777" w:rsidR="007C34B7" w:rsidRPr="0062252E" w:rsidRDefault="007C34B7" w:rsidP="008321D3">
            <w:pPr>
              <w:contextualSpacing/>
              <w:jc w:val="center"/>
              <w:rPr>
                <w:rFonts w:cs="Times New Roman"/>
              </w:rPr>
            </w:pPr>
            <w:r w:rsidRPr="0062252E">
              <w:rPr>
                <w:rFonts w:cs="Times New Roman"/>
              </w:rPr>
              <w:t xml:space="preserve">New River Gorge National River acquires Sandstone Falls </w:t>
            </w:r>
          </w:p>
        </w:tc>
      </w:tr>
      <w:tr w:rsidR="007C34B7" w14:paraId="793520E7" w14:textId="77777777" w:rsidTr="008321D3">
        <w:tc>
          <w:tcPr>
            <w:tcW w:w="2448" w:type="dxa"/>
          </w:tcPr>
          <w:p w14:paraId="7D3530FF" w14:textId="77777777" w:rsidR="007C34B7" w:rsidRPr="0062252E" w:rsidRDefault="007C34B7" w:rsidP="008321D3">
            <w:pPr>
              <w:contextualSpacing/>
              <w:jc w:val="center"/>
              <w:rPr>
                <w:rFonts w:cs="Times New Roman"/>
              </w:rPr>
            </w:pPr>
            <w:r w:rsidRPr="0062252E">
              <w:rPr>
                <w:rFonts w:cs="Times New Roman"/>
              </w:rPr>
              <w:t>1990</w:t>
            </w:r>
          </w:p>
        </w:tc>
        <w:tc>
          <w:tcPr>
            <w:tcW w:w="7128" w:type="dxa"/>
          </w:tcPr>
          <w:p w14:paraId="7CA5A197" w14:textId="77777777" w:rsidR="007C34B7" w:rsidRPr="0062252E" w:rsidRDefault="007C34B7" w:rsidP="008321D3">
            <w:pPr>
              <w:contextualSpacing/>
              <w:jc w:val="center"/>
              <w:rPr>
                <w:rFonts w:cs="Times New Roman"/>
              </w:rPr>
            </w:pPr>
            <w:r w:rsidRPr="0062252E">
              <w:rPr>
                <w:rFonts w:cs="Times New Roman"/>
              </w:rPr>
              <w:t xml:space="preserve">Grandview State Park added to the New River Gorge National River </w:t>
            </w:r>
          </w:p>
        </w:tc>
      </w:tr>
      <w:tr w:rsidR="007C34B7" w14:paraId="19ACBB5D" w14:textId="77777777" w:rsidTr="008321D3">
        <w:tc>
          <w:tcPr>
            <w:tcW w:w="2448" w:type="dxa"/>
          </w:tcPr>
          <w:p w14:paraId="063C3249" w14:textId="77777777" w:rsidR="007C34B7" w:rsidRPr="0062252E" w:rsidRDefault="007C34B7" w:rsidP="008321D3">
            <w:pPr>
              <w:contextualSpacing/>
              <w:jc w:val="center"/>
              <w:rPr>
                <w:rFonts w:cs="Times New Roman"/>
              </w:rPr>
            </w:pPr>
            <w:r w:rsidRPr="0062252E">
              <w:rPr>
                <w:rFonts w:cs="Times New Roman"/>
              </w:rPr>
              <w:t>1993</w:t>
            </w:r>
          </w:p>
        </w:tc>
        <w:tc>
          <w:tcPr>
            <w:tcW w:w="7128" w:type="dxa"/>
          </w:tcPr>
          <w:p w14:paraId="4E61D171" w14:textId="77777777" w:rsidR="007C34B7" w:rsidRPr="0062252E" w:rsidRDefault="007C34B7" w:rsidP="008321D3">
            <w:pPr>
              <w:contextualSpacing/>
              <w:jc w:val="center"/>
              <w:rPr>
                <w:rFonts w:cs="Times New Roman"/>
              </w:rPr>
            </w:pPr>
            <w:r w:rsidRPr="0062252E">
              <w:rPr>
                <w:rFonts w:cs="Times New Roman"/>
              </w:rPr>
              <w:t xml:space="preserve">Camp Brookside in Summers County purchased from Elkem Metals </w:t>
            </w:r>
            <w:r>
              <w:rPr>
                <w:rFonts w:cs="Times New Roman"/>
              </w:rPr>
              <w:t xml:space="preserve">by </w:t>
            </w:r>
            <w:r w:rsidRPr="0062252E">
              <w:rPr>
                <w:rFonts w:cs="Times New Roman"/>
              </w:rPr>
              <w:t>National Park Service</w:t>
            </w:r>
          </w:p>
        </w:tc>
      </w:tr>
      <w:tr w:rsidR="007C34B7" w14:paraId="5055C7DB" w14:textId="77777777" w:rsidTr="008321D3">
        <w:tc>
          <w:tcPr>
            <w:tcW w:w="2448" w:type="dxa"/>
          </w:tcPr>
          <w:p w14:paraId="129C9410" w14:textId="77777777" w:rsidR="007C34B7" w:rsidRPr="0062252E" w:rsidRDefault="007C34B7" w:rsidP="008321D3">
            <w:pPr>
              <w:contextualSpacing/>
              <w:jc w:val="center"/>
              <w:rPr>
                <w:rFonts w:cs="Times New Roman"/>
              </w:rPr>
            </w:pPr>
            <w:r w:rsidRPr="0062252E">
              <w:rPr>
                <w:rFonts w:cs="Times New Roman"/>
              </w:rPr>
              <w:t>2021</w:t>
            </w:r>
          </w:p>
        </w:tc>
        <w:tc>
          <w:tcPr>
            <w:tcW w:w="7128" w:type="dxa"/>
          </w:tcPr>
          <w:p w14:paraId="1BE8E2E9" w14:textId="77777777" w:rsidR="007C34B7" w:rsidRPr="0062252E" w:rsidRDefault="007C34B7" w:rsidP="008321D3">
            <w:pPr>
              <w:keepNext/>
              <w:contextualSpacing/>
              <w:jc w:val="center"/>
              <w:rPr>
                <w:rFonts w:cs="Times New Roman"/>
              </w:rPr>
            </w:pPr>
            <w:r w:rsidRPr="0062252E">
              <w:rPr>
                <w:rFonts w:cs="Times New Roman"/>
              </w:rPr>
              <w:t xml:space="preserve">New River Gorge National River </w:t>
            </w:r>
            <w:r>
              <w:rPr>
                <w:rFonts w:cs="Times New Roman"/>
              </w:rPr>
              <w:t xml:space="preserve">designated </w:t>
            </w:r>
            <w:r w:rsidRPr="0062252E">
              <w:rPr>
                <w:rFonts w:cs="Times New Roman"/>
              </w:rPr>
              <w:t xml:space="preserve">the New River Gorge National Park and Preserve </w:t>
            </w:r>
            <w:r>
              <w:rPr>
                <w:rFonts w:cs="Times New Roman"/>
              </w:rPr>
              <w:t>by Congress</w:t>
            </w:r>
          </w:p>
        </w:tc>
      </w:tr>
    </w:tbl>
    <w:p w14:paraId="05E0F3C7" w14:textId="027342D9" w:rsidR="007C34B7" w:rsidRDefault="007C34B7" w:rsidP="007C34B7">
      <w:pPr>
        <w:pStyle w:val="Caption"/>
        <w:jc w:val="center"/>
      </w:pPr>
      <w:r>
        <w:t xml:space="preserve">Table </w:t>
      </w:r>
      <w:fldSimple w:instr=" SEQ Table \* ARABIC ">
        <w:r w:rsidR="000567D3">
          <w:rPr>
            <w:noProof/>
          </w:rPr>
          <w:t>2</w:t>
        </w:r>
      </w:fldSimple>
      <w:r>
        <w:t>. Development of the New River Gorge National River/Park</w:t>
      </w:r>
    </w:p>
    <w:p w14:paraId="21F4DD41" w14:textId="77777777" w:rsidR="007C34B7" w:rsidRDefault="007C34B7" w:rsidP="007C34B7">
      <w:pPr>
        <w:pStyle w:val="Heading3"/>
      </w:pPr>
      <w:bookmarkStart w:id="45" w:name="_Toc112705314"/>
      <w:bookmarkStart w:id="46" w:name="_Toc113011781"/>
      <w:bookmarkStart w:id="47" w:name="_Toc118974005"/>
      <w:r>
        <w:t>Recreational Opportunities</w:t>
      </w:r>
      <w:bookmarkEnd w:id="45"/>
      <w:bookmarkEnd w:id="46"/>
      <w:bookmarkEnd w:id="47"/>
      <w:r>
        <w:t xml:space="preserve"> </w:t>
      </w:r>
    </w:p>
    <w:p w14:paraId="49D8D6C9"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The </w:t>
      </w:r>
      <w:r w:rsidRPr="00137540">
        <w:rPr>
          <w:rFonts w:ascii="Tw Cen MT" w:hAnsi="Tw Cen MT"/>
          <w:i/>
          <w:sz w:val="24"/>
          <w:szCs w:val="24"/>
        </w:rPr>
        <w:t>General Management Plan</w:t>
      </w:r>
      <w:r w:rsidRPr="00137540">
        <w:rPr>
          <w:rFonts w:ascii="Tw Cen MT" w:hAnsi="Tw Cen MT"/>
          <w:sz w:val="24"/>
          <w:szCs w:val="24"/>
        </w:rPr>
        <w:t xml:space="preserve"> outlined the development of land-based and water-based recreational opportunities in the New River Gorge.  The New River Gorge National River would offer sightseeing, </w:t>
      </w:r>
      <w:r w:rsidRPr="00137540">
        <w:rPr>
          <w:rFonts w:ascii="Tw Cen MT" w:hAnsi="Tw Cen MT"/>
          <w:sz w:val="24"/>
          <w:szCs w:val="24"/>
        </w:rPr>
        <w:lastRenderedPageBreak/>
        <w:t xml:space="preserve">camping, hiking and horse trails, hunting, swimming, boating, fishing, and whitewater rafting. These activities permitted visitors to experience the park’s natural, scenic, and cultural resources while ensuring their protection. Activities such as </w:t>
      </w:r>
      <w:proofErr w:type="gramStart"/>
      <w:r w:rsidRPr="00137540">
        <w:rPr>
          <w:rFonts w:ascii="Tw Cen MT" w:hAnsi="Tw Cen MT"/>
          <w:sz w:val="24"/>
          <w:szCs w:val="24"/>
        </w:rPr>
        <w:t>hunting</w:t>
      </w:r>
      <w:proofErr w:type="gramEnd"/>
      <w:r w:rsidRPr="00137540">
        <w:rPr>
          <w:rFonts w:ascii="Tw Cen MT" w:hAnsi="Tw Cen MT"/>
          <w:sz w:val="24"/>
          <w:szCs w:val="24"/>
        </w:rPr>
        <w:t xml:space="preserve"> and fishing were a long-standing tradition in the New River Gorge dating back to the early settlers. Early settlers would hunt and fish to provide meat and clothes for their families. Other activities</w:t>
      </w:r>
      <w:r>
        <w:rPr>
          <w:rFonts w:ascii="Tw Cen MT" w:hAnsi="Tw Cen MT"/>
          <w:sz w:val="24"/>
          <w:szCs w:val="24"/>
        </w:rPr>
        <w:t xml:space="preserve"> such as </w:t>
      </w:r>
      <w:r w:rsidRPr="00137540">
        <w:rPr>
          <w:rFonts w:ascii="Tw Cen MT" w:hAnsi="Tw Cen MT"/>
          <w:sz w:val="24"/>
          <w:szCs w:val="24"/>
        </w:rPr>
        <w:t>whitewater rafting and rock climbing developed in the mid-to-late 20</w:t>
      </w:r>
      <w:r w:rsidRPr="00137540">
        <w:rPr>
          <w:rFonts w:ascii="Tw Cen MT" w:hAnsi="Tw Cen MT"/>
          <w:sz w:val="24"/>
          <w:szCs w:val="24"/>
          <w:vertAlign w:val="superscript"/>
        </w:rPr>
        <w:t>th</w:t>
      </w:r>
      <w:r w:rsidRPr="00137540">
        <w:rPr>
          <w:rFonts w:ascii="Tw Cen MT" w:hAnsi="Tw Cen MT"/>
          <w:sz w:val="24"/>
          <w:szCs w:val="24"/>
        </w:rPr>
        <w:t xml:space="preserve"> century.  </w:t>
      </w:r>
    </w:p>
    <w:p w14:paraId="1EB4C47F" w14:textId="77777777" w:rsidR="007C34B7" w:rsidRDefault="007C34B7" w:rsidP="007C34B7">
      <w:pPr>
        <w:pStyle w:val="Heading3"/>
      </w:pPr>
      <w:bookmarkStart w:id="48" w:name="_Toc112705315"/>
      <w:bookmarkStart w:id="49" w:name="_Toc113011782"/>
      <w:bookmarkStart w:id="50" w:name="_Toc118974006"/>
      <w:r>
        <w:t>Cultural Resources</w:t>
      </w:r>
      <w:bookmarkEnd w:id="48"/>
      <w:bookmarkEnd w:id="49"/>
      <w:bookmarkEnd w:id="50"/>
      <w:r>
        <w:t xml:space="preserve"> </w:t>
      </w:r>
    </w:p>
    <w:p w14:paraId="17E3100F"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The </w:t>
      </w:r>
      <w:r w:rsidRPr="00137540">
        <w:rPr>
          <w:rFonts w:ascii="Tw Cen MT" w:hAnsi="Tw Cen MT"/>
          <w:i/>
          <w:sz w:val="24"/>
          <w:szCs w:val="24"/>
        </w:rPr>
        <w:t>General Management Plan</w:t>
      </w:r>
      <w:r w:rsidRPr="00137540">
        <w:rPr>
          <w:rFonts w:ascii="Tw Cen MT" w:hAnsi="Tw Cen MT"/>
          <w:sz w:val="24"/>
          <w:szCs w:val="24"/>
        </w:rPr>
        <w:t xml:space="preserve"> also discussed protecting cultural resources and interpreting their history. Thurmond was mentioned in the facilities and cultural resources sections</w:t>
      </w:r>
      <w:r w:rsidRPr="00137540">
        <w:rPr>
          <w:rFonts w:ascii="Tw Cen MT" w:hAnsi="Tw Cen MT"/>
          <w:i/>
          <w:sz w:val="24"/>
          <w:szCs w:val="24"/>
        </w:rPr>
        <w:t xml:space="preserve">. </w:t>
      </w:r>
      <w:r w:rsidRPr="00137540">
        <w:rPr>
          <w:rFonts w:ascii="Tw Cen MT" w:hAnsi="Tw Cen MT"/>
          <w:sz w:val="24"/>
          <w:szCs w:val="24"/>
        </w:rPr>
        <w:t>The National Park Service would offer visitors “exhibits on railroad and industrial history” in the depot as well as river information. The park service would also acquire, stabilize, and interpret the Thurmond depot</w:t>
      </w:r>
      <w:r>
        <w:rPr>
          <w:rFonts w:ascii="Tw Cen MT" w:hAnsi="Tw Cen MT"/>
          <w:sz w:val="24"/>
          <w:szCs w:val="24"/>
        </w:rPr>
        <w:t>.</w:t>
      </w:r>
      <w:r>
        <w:rPr>
          <w:rStyle w:val="FootnoteReference"/>
          <w:rFonts w:ascii="Tw Cen MT" w:hAnsi="Tw Cen MT"/>
          <w:sz w:val="24"/>
          <w:szCs w:val="24"/>
        </w:rPr>
        <w:footnoteReference w:id="38"/>
      </w:r>
      <w:r w:rsidRPr="00137540">
        <w:rPr>
          <w:rFonts w:ascii="Tw Cen MT" w:hAnsi="Tw Cen MT"/>
          <w:sz w:val="24"/>
          <w:szCs w:val="24"/>
        </w:rPr>
        <w:t xml:space="preserve"> The National Park Service also set out to protect the remaining cultural resources located at Thurmond. On December 31, 1984, the Thurmond Historic District was listed </w:t>
      </w:r>
      <w:r>
        <w:rPr>
          <w:rFonts w:ascii="Tw Cen MT" w:hAnsi="Tw Cen MT"/>
          <w:sz w:val="24"/>
          <w:szCs w:val="24"/>
        </w:rPr>
        <w:t>i</w:t>
      </w:r>
      <w:r w:rsidRPr="00137540">
        <w:rPr>
          <w:rFonts w:ascii="Tw Cen MT" w:hAnsi="Tw Cen MT"/>
          <w:sz w:val="24"/>
          <w:szCs w:val="24"/>
        </w:rPr>
        <w:t xml:space="preserve">n the National Register of Historic Places. </w:t>
      </w:r>
    </w:p>
    <w:p w14:paraId="7CEBD3B5" w14:textId="77777777" w:rsidR="007C34B7" w:rsidRDefault="007C34B7" w:rsidP="007C34B7">
      <w:pPr>
        <w:pStyle w:val="Heading2"/>
      </w:pPr>
      <w:bookmarkStart w:id="51" w:name="_Toc118974007"/>
      <w:r>
        <w:t>Whitewater Industry</w:t>
      </w:r>
      <w:bookmarkEnd w:id="51"/>
      <w:r>
        <w:t xml:space="preserve"> </w:t>
      </w:r>
    </w:p>
    <w:p w14:paraId="7E25B2CC" w14:textId="77777777" w:rsidR="007C34B7" w:rsidRDefault="007C34B7" w:rsidP="007C34B7">
      <w:pPr>
        <w:rPr>
          <w:sz w:val="24"/>
          <w:szCs w:val="24"/>
        </w:rPr>
      </w:pPr>
      <w:r>
        <w:rPr>
          <w:sz w:val="24"/>
          <w:szCs w:val="24"/>
        </w:rPr>
        <w:t>The first successful boat run of the New River Gorge in recorded history occurred in 1812 as part of an expedition led by none other than U.S. Supreme Court Chief Justice John Marshall. Marshall’s expedition, undertaken in a 60-foot wooden bateau, was intended to explore potential navigable waterways between Virginia and the Ohio River for commerce purposes. In the 19</w:t>
      </w:r>
      <w:r w:rsidRPr="00320CE1">
        <w:rPr>
          <w:sz w:val="24"/>
          <w:szCs w:val="24"/>
          <w:vertAlign w:val="superscript"/>
        </w:rPr>
        <w:t>th</w:t>
      </w:r>
      <w:r>
        <w:rPr>
          <w:sz w:val="24"/>
          <w:szCs w:val="24"/>
        </w:rPr>
        <w:t xml:space="preserve"> century, bateaux navigated the river above and below the Lower New River Gorge but the whitewater rapids of the Gorge proved too dangerous for regular navigation.</w:t>
      </w:r>
      <w:r>
        <w:rPr>
          <w:rStyle w:val="FootnoteReference"/>
          <w:sz w:val="24"/>
          <w:szCs w:val="24"/>
        </w:rPr>
        <w:footnoteReference w:id="39"/>
      </w:r>
      <w:r>
        <w:rPr>
          <w:sz w:val="24"/>
          <w:szCs w:val="24"/>
        </w:rPr>
        <w:t xml:space="preserve"> Boating the Gorge was even less appealing and commercially unnecessary after the arrival of the Chesapeake &amp; Ohio Railroad in the 1870s.</w:t>
      </w:r>
      <w:r>
        <w:rPr>
          <w:rStyle w:val="FootnoteReference"/>
          <w:sz w:val="24"/>
          <w:szCs w:val="24"/>
        </w:rPr>
        <w:footnoteReference w:id="40"/>
      </w:r>
      <w:r>
        <w:rPr>
          <w:sz w:val="24"/>
          <w:szCs w:val="24"/>
        </w:rPr>
        <w:t xml:space="preserve"> Locals recall sporadic attempts by thrill-seekers to boat the New River Gorge in the 20</w:t>
      </w:r>
      <w:r w:rsidRPr="0008725D">
        <w:rPr>
          <w:sz w:val="24"/>
          <w:szCs w:val="24"/>
          <w:vertAlign w:val="superscript"/>
        </w:rPr>
        <w:t>th</w:t>
      </w:r>
      <w:r>
        <w:rPr>
          <w:sz w:val="24"/>
          <w:szCs w:val="24"/>
        </w:rPr>
        <w:t xml:space="preserve"> century; whitewater pioneers John Berry and Bob Harrigan ran the rapids in 1957 as part of their extensive effort to run rivers throughout the Mid-Atlantic.</w:t>
      </w:r>
      <w:r>
        <w:rPr>
          <w:rStyle w:val="FootnoteReference"/>
          <w:sz w:val="24"/>
          <w:szCs w:val="24"/>
        </w:rPr>
        <w:footnoteReference w:id="41"/>
      </w:r>
      <w:r>
        <w:rPr>
          <w:sz w:val="24"/>
          <w:szCs w:val="24"/>
        </w:rPr>
        <w:t xml:space="preserve"> </w:t>
      </w:r>
    </w:p>
    <w:p w14:paraId="0749399E" w14:textId="77777777" w:rsidR="007C34B7" w:rsidRDefault="007C34B7" w:rsidP="007C34B7">
      <w:pPr>
        <w:rPr>
          <w:sz w:val="24"/>
          <w:szCs w:val="24"/>
        </w:rPr>
      </w:pPr>
      <w:r>
        <w:rPr>
          <w:sz w:val="24"/>
          <w:szCs w:val="24"/>
        </w:rPr>
        <w:t>Berry and Harrigan were leaders in a mid-20</w:t>
      </w:r>
      <w:r w:rsidRPr="000B558D">
        <w:rPr>
          <w:sz w:val="24"/>
          <w:szCs w:val="24"/>
          <w:vertAlign w:val="superscript"/>
        </w:rPr>
        <w:t>th</w:t>
      </w:r>
      <w:r>
        <w:rPr>
          <w:sz w:val="24"/>
          <w:szCs w:val="24"/>
        </w:rPr>
        <w:t xml:space="preserve"> century trend of growing interest in whitewater canoeing and innovations in equipment technology, culminating in their participation on the first U.S. team to compete at the </w:t>
      </w:r>
      <w:proofErr w:type="spellStart"/>
      <w:r>
        <w:rPr>
          <w:sz w:val="24"/>
          <w:szCs w:val="24"/>
        </w:rPr>
        <w:t>Wildwater</w:t>
      </w:r>
      <w:proofErr w:type="spellEnd"/>
      <w:r>
        <w:rPr>
          <w:sz w:val="24"/>
          <w:szCs w:val="24"/>
        </w:rPr>
        <w:t xml:space="preserve"> Canoeing World Championship in 1961.</w:t>
      </w:r>
      <w:r>
        <w:rPr>
          <w:rStyle w:val="FootnoteReference"/>
          <w:sz w:val="24"/>
          <w:szCs w:val="24"/>
        </w:rPr>
        <w:footnoteReference w:id="42"/>
      </w:r>
      <w:r>
        <w:rPr>
          <w:sz w:val="24"/>
          <w:szCs w:val="24"/>
        </w:rPr>
        <w:t xml:space="preserve"> Commercial whitewater rafting first took hold in the western United States in the 1950s and had spread East to rivers including the Youghiogheny in Pennsylvania by the 1960s.</w:t>
      </w:r>
      <w:r>
        <w:rPr>
          <w:rStyle w:val="FootnoteReference"/>
          <w:sz w:val="24"/>
          <w:szCs w:val="24"/>
        </w:rPr>
        <w:footnoteReference w:id="43"/>
      </w:r>
      <w:r>
        <w:rPr>
          <w:sz w:val="24"/>
          <w:szCs w:val="24"/>
        </w:rPr>
        <w:t xml:space="preserve"> It was on the “</w:t>
      </w:r>
      <w:proofErr w:type="spellStart"/>
      <w:r>
        <w:rPr>
          <w:sz w:val="24"/>
          <w:szCs w:val="24"/>
        </w:rPr>
        <w:t>Yough</w:t>
      </w:r>
      <w:proofErr w:type="spellEnd"/>
      <w:r>
        <w:rPr>
          <w:sz w:val="24"/>
          <w:szCs w:val="24"/>
        </w:rPr>
        <w:t xml:space="preserve">” that Pennsylvania native Jon Dragan began working as a raft guide as a young adult. By 1967, Jon had decided to explore the idea of starting his own whitewater company.  Finding the </w:t>
      </w:r>
      <w:proofErr w:type="spellStart"/>
      <w:r>
        <w:rPr>
          <w:sz w:val="24"/>
          <w:szCs w:val="24"/>
        </w:rPr>
        <w:t>Yough</w:t>
      </w:r>
      <w:proofErr w:type="spellEnd"/>
      <w:r>
        <w:rPr>
          <w:sz w:val="24"/>
          <w:szCs w:val="24"/>
        </w:rPr>
        <w:t xml:space="preserve"> area too crowded with competition, he and his girlfriend Melanie took a road trip to the New River, explored the area, made some local </w:t>
      </w:r>
      <w:proofErr w:type="gramStart"/>
      <w:r>
        <w:rPr>
          <w:sz w:val="24"/>
          <w:szCs w:val="24"/>
        </w:rPr>
        <w:t>connections</w:t>
      </w:r>
      <w:proofErr w:type="gramEnd"/>
      <w:r>
        <w:rPr>
          <w:sz w:val="24"/>
          <w:szCs w:val="24"/>
        </w:rPr>
        <w:t xml:space="preserve"> and decided to stay in Thurmond. In 1968, they incorporated </w:t>
      </w:r>
      <w:proofErr w:type="spellStart"/>
      <w:r>
        <w:rPr>
          <w:sz w:val="24"/>
          <w:szCs w:val="24"/>
        </w:rPr>
        <w:t>Wildwater</w:t>
      </w:r>
      <w:proofErr w:type="spellEnd"/>
      <w:r>
        <w:rPr>
          <w:sz w:val="24"/>
          <w:szCs w:val="24"/>
        </w:rPr>
        <w:t xml:space="preserve"> Expeditions Unlimited and brought Jon’s younger brothers Tom and Chris into the business. Jon and Melanie were married in 1971.</w:t>
      </w:r>
    </w:p>
    <w:p w14:paraId="1F341F78" w14:textId="77777777" w:rsidR="007C34B7" w:rsidRDefault="007C34B7" w:rsidP="007C34B7">
      <w:pPr>
        <w:rPr>
          <w:rFonts w:cs="Arial"/>
          <w:kern w:val="0"/>
          <w:sz w:val="24"/>
          <w:szCs w:val="24"/>
          <w:lang w:eastAsia="en-US"/>
        </w:rPr>
      </w:pPr>
      <w:r w:rsidRPr="00FF0F8F">
        <w:rPr>
          <w:rFonts w:cs="Arial"/>
          <w:kern w:val="0"/>
          <w:sz w:val="24"/>
          <w:szCs w:val="24"/>
          <w:lang w:eastAsia="en-US"/>
        </w:rPr>
        <w:t xml:space="preserve">In its first year of operation, </w:t>
      </w:r>
      <w:proofErr w:type="spellStart"/>
      <w:r w:rsidRPr="00FF0F8F">
        <w:rPr>
          <w:rFonts w:cs="Arial"/>
          <w:kern w:val="0"/>
          <w:sz w:val="24"/>
          <w:szCs w:val="24"/>
          <w:lang w:eastAsia="en-US"/>
        </w:rPr>
        <w:t>Wildwater</w:t>
      </w:r>
      <w:proofErr w:type="spellEnd"/>
      <w:r w:rsidRPr="00FF0F8F">
        <w:rPr>
          <w:rFonts w:cs="Arial"/>
          <w:kern w:val="0"/>
          <w:sz w:val="24"/>
          <w:szCs w:val="24"/>
          <w:lang w:eastAsia="en-US"/>
        </w:rPr>
        <w:t xml:space="preserve"> </w:t>
      </w:r>
      <w:r>
        <w:rPr>
          <w:rFonts w:cs="Arial"/>
          <w:kern w:val="0"/>
          <w:sz w:val="24"/>
          <w:szCs w:val="24"/>
          <w:lang w:eastAsia="en-US"/>
        </w:rPr>
        <w:t xml:space="preserve">Expeditions </w:t>
      </w:r>
      <w:r w:rsidRPr="00FF0F8F">
        <w:rPr>
          <w:rFonts w:cs="Arial"/>
          <w:kern w:val="0"/>
          <w:sz w:val="24"/>
          <w:szCs w:val="24"/>
          <w:lang w:eastAsia="en-US"/>
        </w:rPr>
        <w:t>Unlimited</w:t>
      </w:r>
      <w:r>
        <w:rPr>
          <w:rFonts w:cs="Arial"/>
          <w:kern w:val="0"/>
          <w:sz w:val="24"/>
          <w:szCs w:val="24"/>
          <w:lang w:eastAsia="en-US"/>
        </w:rPr>
        <w:t xml:space="preserve"> had two boats and </w:t>
      </w:r>
      <w:r w:rsidRPr="00FF0F8F">
        <w:rPr>
          <w:rFonts w:cs="Arial"/>
          <w:kern w:val="0"/>
          <w:sz w:val="24"/>
          <w:szCs w:val="24"/>
          <w:lang w:eastAsia="en-US"/>
        </w:rPr>
        <w:t xml:space="preserve">guided 80 people down the </w:t>
      </w:r>
      <w:r>
        <w:rPr>
          <w:rFonts w:cs="Arial"/>
          <w:kern w:val="0"/>
          <w:sz w:val="24"/>
          <w:szCs w:val="24"/>
          <w:lang w:eastAsia="en-US"/>
        </w:rPr>
        <w:t>river</w:t>
      </w:r>
      <w:r w:rsidRPr="00FF0F8F">
        <w:rPr>
          <w:rFonts w:cs="Arial"/>
          <w:kern w:val="0"/>
          <w:sz w:val="24"/>
          <w:szCs w:val="24"/>
          <w:lang w:eastAsia="en-US"/>
        </w:rPr>
        <w:t>.</w:t>
      </w:r>
      <w:r>
        <w:rPr>
          <w:rFonts w:cs="Arial"/>
          <w:kern w:val="0"/>
          <w:sz w:val="24"/>
          <w:szCs w:val="24"/>
          <w:lang w:eastAsia="en-US"/>
        </w:rPr>
        <w:t xml:space="preserve"> Jon, Melanie, Tom and Chris worked as the guides and </w:t>
      </w:r>
      <w:r w:rsidRPr="00FF0F8F">
        <w:rPr>
          <w:rFonts w:cs="Arial"/>
          <w:kern w:val="0"/>
          <w:sz w:val="24"/>
          <w:szCs w:val="24"/>
          <w:lang w:eastAsia="en-US"/>
        </w:rPr>
        <w:t xml:space="preserve">scouted the rapids numerous times to determine the best </w:t>
      </w:r>
      <w:r>
        <w:rPr>
          <w:rFonts w:cs="Arial"/>
          <w:kern w:val="0"/>
          <w:sz w:val="24"/>
          <w:szCs w:val="24"/>
          <w:lang w:eastAsia="en-US"/>
        </w:rPr>
        <w:t xml:space="preserve">lines, </w:t>
      </w:r>
      <w:proofErr w:type="gramStart"/>
      <w:r>
        <w:rPr>
          <w:rFonts w:cs="Arial"/>
          <w:kern w:val="0"/>
          <w:sz w:val="24"/>
          <w:szCs w:val="24"/>
          <w:lang w:eastAsia="en-US"/>
        </w:rPr>
        <w:t>i.e.</w:t>
      </w:r>
      <w:proofErr w:type="gramEnd"/>
      <w:r>
        <w:rPr>
          <w:rFonts w:cs="Arial"/>
          <w:kern w:val="0"/>
          <w:sz w:val="24"/>
          <w:szCs w:val="24"/>
          <w:lang w:eastAsia="en-US"/>
        </w:rPr>
        <w:t xml:space="preserve"> routes through the rapids. They also </w:t>
      </w:r>
      <w:r w:rsidRPr="00FF0F8F">
        <w:rPr>
          <w:rFonts w:cs="Arial"/>
          <w:kern w:val="0"/>
          <w:sz w:val="24"/>
          <w:szCs w:val="24"/>
          <w:lang w:eastAsia="en-US"/>
        </w:rPr>
        <w:t xml:space="preserve">gave many of the </w:t>
      </w:r>
      <w:proofErr w:type="gramStart"/>
      <w:r w:rsidRPr="00FF0F8F">
        <w:rPr>
          <w:rFonts w:cs="Arial"/>
          <w:kern w:val="0"/>
          <w:sz w:val="24"/>
          <w:szCs w:val="24"/>
          <w:lang w:eastAsia="en-US"/>
        </w:rPr>
        <w:t>rapids</w:t>
      </w:r>
      <w:proofErr w:type="gramEnd"/>
      <w:r>
        <w:rPr>
          <w:rFonts w:cs="Arial"/>
          <w:kern w:val="0"/>
          <w:sz w:val="24"/>
          <w:szCs w:val="24"/>
          <w:lang w:eastAsia="en-US"/>
        </w:rPr>
        <w:t xml:space="preserve"> </w:t>
      </w:r>
      <w:r w:rsidRPr="00FF0F8F">
        <w:rPr>
          <w:rFonts w:cs="Arial"/>
          <w:kern w:val="0"/>
          <w:sz w:val="24"/>
          <w:szCs w:val="24"/>
          <w:lang w:eastAsia="en-US"/>
        </w:rPr>
        <w:t>names that endure today.</w:t>
      </w:r>
      <w:r>
        <w:rPr>
          <w:rFonts w:cs="Arial"/>
          <w:kern w:val="0"/>
          <w:sz w:val="24"/>
          <w:szCs w:val="24"/>
          <w:lang w:eastAsia="en-US"/>
        </w:rPr>
        <w:t xml:space="preserve"> The company grew exponentially over the next two decades, adding guides, </w:t>
      </w:r>
      <w:proofErr w:type="gramStart"/>
      <w:r>
        <w:rPr>
          <w:rFonts w:cs="Arial"/>
          <w:kern w:val="0"/>
          <w:sz w:val="24"/>
          <w:szCs w:val="24"/>
          <w:lang w:eastAsia="en-US"/>
        </w:rPr>
        <w:t>rafts</w:t>
      </w:r>
      <w:proofErr w:type="gramEnd"/>
      <w:r>
        <w:rPr>
          <w:rFonts w:cs="Arial"/>
          <w:kern w:val="0"/>
          <w:sz w:val="24"/>
          <w:szCs w:val="24"/>
          <w:lang w:eastAsia="en-US"/>
        </w:rPr>
        <w:t xml:space="preserve"> and </w:t>
      </w:r>
      <w:r>
        <w:rPr>
          <w:rFonts w:cs="Arial"/>
          <w:kern w:val="0"/>
          <w:sz w:val="24"/>
          <w:szCs w:val="24"/>
          <w:lang w:eastAsia="en-US"/>
        </w:rPr>
        <w:lastRenderedPageBreak/>
        <w:t xml:space="preserve">trip options. Jon was known as a larger-than-life figure on the river and emphasized training on both whitewater guide skills and the history of the New River Gorge. </w:t>
      </w:r>
    </w:p>
    <w:p w14:paraId="2DA7F37F" w14:textId="77777777" w:rsidR="007C34B7" w:rsidRPr="007B7744" w:rsidRDefault="007C34B7" w:rsidP="007C34B7">
      <w:pPr>
        <w:rPr>
          <w:sz w:val="24"/>
          <w:szCs w:val="24"/>
        </w:rPr>
      </w:pPr>
      <w:r>
        <w:rPr>
          <w:rFonts w:cs="Arial"/>
          <w:kern w:val="0"/>
          <w:sz w:val="24"/>
          <w:szCs w:val="24"/>
          <w:lang w:eastAsia="en-US"/>
        </w:rPr>
        <w:t xml:space="preserve">The company’s </w:t>
      </w:r>
      <w:r w:rsidRPr="00FF0F8F">
        <w:rPr>
          <w:sz w:val="24"/>
          <w:szCs w:val="24"/>
        </w:rPr>
        <w:t>headquarters were established in Dun Glen</w:t>
      </w:r>
      <w:r>
        <w:rPr>
          <w:sz w:val="24"/>
          <w:szCs w:val="24"/>
        </w:rPr>
        <w:t>, across the river from Thurmond</w:t>
      </w:r>
      <w:r w:rsidRPr="00FF0F8F">
        <w:rPr>
          <w:sz w:val="24"/>
          <w:szCs w:val="24"/>
        </w:rPr>
        <w:t xml:space="preserve">. </w:t>
      </w:r>
      <w:r w:rsidRPr="00FF0F8F">
        <w:rPr>
          <w:rFonts w:cs="Arial"/>
          <w:kern w:val="0"/>
          <w:sz w:val="24"/>
          <w:szCs w:val="24"/>
          <w:lang w:eastAsia="en-US"/>
        </w:rPr>
        <w:t>The only building initially extant on the site was the brick powerhouse for the Dun Glen Hotel that had</w:t>
      </w:r>
      <w:r>
        <w:rPr>
          <w:rFonts w:cs="Arial"/>
          <w:kern w:val="0"/>
          <w:sz w:val="24"/>
          <w:szCs w:val="24"/>
          <w:lang w:eastAsia="en-US"/>
        </w:rPr>
        <w:t xml:space="preserve"> </w:t>
      </w:r>
      <w:r w:rsidRPr="00FF0F8F">
        <w:rPr>
          <w:rFonts w:cs="Arial"/>
          <w:kern w:val="0"/>
          <w:sz w:val="24"/>
          <w:szCs w:val="24"/>
          <w:lang w:eastAsia="en-US"/>
        </w:rPr>
        <w:t xml:space="preserve">been destroyed by fire in 1930. </w:t>
      </w:r>
      <w:r>
        <w:rPr>
          <w:sz w:val="24"/>
          <w:szCs w:val="24"/>
        </w:rPr>
        <w:t xml:space="preserve">In the 1960s, there were no hotels, </w:t>
      </w:r>
      <w:proofErr w:type="gramStart"/>
      <w:r>
        <w:rPr>
          <w:sz w:val="24"/>
          <w:szCs w:val="24"/>
        </w:rPr>
        <w:t>restaurants</w:t>
      </w:r>
      <w:proofErr w:type="gramEnd"/>
      <w:r>
        <w:rPr>
          <w:sz w:val="24"/>
          <w:szCs w:val="24"/>
        </w:rPr>
        <w:t xml:space="preserve"> or other infrastructure for tourism in the New River Gorge. </w:t>
      </w:r>
      <w:proofErr w:type="spellStart"/>
      <w:r>
        <w:rPr>
          <w:rFonts w:cs="Arial"/>
          <w:kern w:val="0"/>
          <w:sz w:val="24"/>
          <w:szCs w:val="24"/>
          <w:lang w:eastAsia="en-US"/>
        </w:rPr>
        <w:t>Wildwater</w:t>
      </w:r>
      <w:proofErr w:type="spellEnd"/>
      <w:r>
        <w:rPr>
          <w:rFonts w:cs="Arial"/>
          <w:kern w:val="0"/>
          <w:sz w:val="24"/>
          <w:szCs w:val="24"/>
          <w:lang w:eastAsia="en-US"/>
        </w:rPr>
        <w:t xml:space="preserve"> Expeditions had to create a site to accommodate both staff and tourists. </w:t>
      </w:r>
      <w:r w:rsidRPr="00FF0F8F">
        <w:rPr>
          <w:rFonts w:cs="Arial"/>
          <w:kern w:val="0"/>
          <w:sz w:val="24"/>
          <w:szCs w:val="24"/>
          <w:lang w:eastAsia="en-US"/>
        </w:rPr>
        <w:t>The</w:t>
      </w:r>
      <w:r>
        <w:rPr>
          <w:rFonts w:cs="Arial"/>
          <w:kern w:val="0"/>
          <w:sz w:val="24"/>
          <w:szCs w:val="24"/>
          <w:lang w:eastAsia="en-US"/>
        </w:rPr>
        <w:t xml:space="preserve"> </w:t>
      </w:r>
      <w:r w:rsidRPr="00FF0F8F">
        <w:rPr>
          <w:rFonts w:cs="Arial"/>
          <w:kern w:val="0"/>
          <w:sz w:val="24"/>
          <w:szCs w:val="24"/>
          <w:lang w:eastAsia="en-US"/>
        </w:rPr>
        <w:t xml:space="preserve">company engaged architect Tag </w:t>
      </w:r>
      <w:proofErr w:type="spellStart"/>
      <w:r w:rsidRPr="00FF0F8F">
        <w:rPr>
          <w:rFonts w:cs="Arial"/>
          <w:kern w:val="0"/>
          <w:sz w:val="24"/>
          <w:szCs w:val="24"/>
          <w:lang w:eastAsia="en-US"/>
        </w:rPr>
        <w:t>Galyean</w:t>
      </w:r>
      <w:proofErr w:type="spellEnd"/>
      <w:r w:rsidRPr="00FF0F8F">
        <w:rPr>
          <w:rFonts w:cs="Arial"/>
          <w:kern w:val="0"/>
          <w:sz w:val="24"/>
          <w:szCs w:val="24"/>
          <w:lang w:eastAsia="en-US"/>
        </w:rPr>
        <w:t xml:space="preserve"> of Lewisburg to create a site design and buildings for the property. </w:t>
      </w:r>
      <w:r>
        <w:rPr>
          <w:rFonts w:cs="Arial"/>
          <w:kern w:val="0"/>
          <w:sz w:val="24"/>
          <w:szCs w:val="24"/>
          <w:lang w:eastAsia="en-US"/>
        </w:rPr>
        <w:t xml:space="preserve">The brick powerhouse was converted into the main office, staff quarters and a retail store. Visitors and staff would also camp in tents along the river. Eventually buildings and pavilions were constructed for storage, dining, sleeping, offices, </w:t>
      </w:r>
      <w:proofErr w:type="gramStart"/>
      <w:r>
        <w:rPr>
          <w:rFonts w:cs="Arial"/>
          <w:kern w:val="0"/>
          <w:sz w:val="24"/>
          <w:szCs w:val="24"/>
          <w:lang w:eastAsia="en-US"/>
        </w:rPr>
        <w:t>restrooms</w:t>
      </w:r>
      <w:proofErr w:type="gramEnd"/>
      <w:r>
        <w:rPr>
          <w:rFonts w:cs="Arial"/>
          <w:kern w:val="0"/>
          <w:sz w:val="24"/>
          <w:szCs w:val="24"/>
          <w:lang w:eastAsia="en-US"/>
        </w:rPr>
        <w:t xml:space="preserve"> and other functions. </w:t>
      </w:r>
    </w:p>
    <w:p w14:paraId="5110C2EE" w14:textId="54D704F6" w:rsidR="007C34B7" w:rsidRDefault="007C34B7" w:rsidP="007C34B7">
      <w:pPr>
        <w:rPr>
          <w:rFonts w:asciiTheme="majorHAnsi" w:hAnsiTheme="majorHAnsi"/>
          <w:caps/>
          <w:color w:val="1481AB" w:themeColor="accent1" w:themeShade="BF"/>
          <w:sz w:val="32"/>
          <w:szCs w:val="32"/>
        </w:rPr>
      </w:pPr>
      <w:proofErr w:type="spellStart"/>
      <w:r>
        <w:rPr>
          <w:rFonts w:cs="Arial"/>
          <w:kern w:val="0"/>
          <w:sz w:val="24"/>
          <w:szCs w:val="24"/>
          <w:lang w:eastAsia="en-US"/>
        </w:rPr>
        <w:t>Wildwater</w:t>
      </w:r>
      <w:proofErr w:type="spellEnd"/>
      <w:r>
        <w:rPr>
          <w:rFonts w:cs="Arial"/>
          <w:kern w:val="0"/>
          <w:sz w:val="24"/>
          <w:szCs w:val="24"/>
          <w:lang w:eastAsia="en-US"/>
        </w:rPr>
        <w:t xml:space="preserve"> Expeditions was the first in an onslaught of river outfitters established in the New River Gorge. By</w:t>
      </w:r>
      <w:r w:rsidRPr="00FF0F8F">
        <w:rPr>
          <w:rFonts w:cs="Arial"/>
          <w:kern w:val="0"/>
          <w:sz w:val="24"/>
          <w:szCs w:val="24"/>
          <w:lang w:eastAsia="en-US"/>
        </w:rPr>
        <w:t xml:space="preserve"> the late 1990s, there were</w:t>
      </w:r>
      <w:r>
        <w:rPr>
          <w:rFonts w:cs="Arial"/>
          <w:kern w:val="0"/>
          <w:sz w:val="24"/>
          <w:szCs w:val="24"/>
          <w:lang w:eastAsia="en-US"/>
        </w:rPr>
        <w:t xml:space="preserve"> </w:t>
      </w:r>
      <w:r w:rsidRPr="00FF0F8F">
        <w:rPr>
          <w:rFonts w:cs="Arial"/>
          <w:kern w:val="0"/>
          <w:sz w:val="24"/>
          <w:szCs w:val="24"/>
          <w:lang w:eastAsia="en-US"/>
        </w:rPr>
        <w:t xml:space="preserve">30 outfitters and over 200,000 people annually visited West Virginia to whitewater raft. </w:t>
      </w:r>
      <w:r>
        <w:rPr>
          <w:rFonts w:cs="Arial"/>
          <w:kern w:val="0"/>
          <w:sz w:val="24"/>
          <w:szCs w:val="24"/>
          <w:lang w:eastAsia="en-US"/>
        </w:rPr>
        <w:t>The Dragan family decided to leave the hyper-competitive industry in 1990 and sold the headquarters area and two other parcels to the National Park Service. Jon died of a stroke in 2005.</w:t>
      </w:r>
    </w:p>
    <w:p w14:paraId="0B12F9CF" w14:textId="77777777" w:rsidR="007C34B7" w:rsidRDefault="007C34B7" w:rsidP="007C34B7">
      <w:pPr>
        <w:pStyle w:val="Heading2"/>
      </w:pPr>
      <w:bookmarkStart w:id="52" w:name="_Toc118974008"/>
      <w:r>
        <w:t>Communities Within the Project Area</w:t>
      </w:r>
      <w:bookmarkEnd w:id="52"/>
      <w:r>
        <w:t xml:space="preserve">  </w:t>
      </w:r>
    </w:p>
    <w:p w14:paraId="72062967" w14:textId="77777777" w:rsidR="007C34B7" w:rsidRDefault="007C34B7" w:rsidP="007C34B7">
      <w:pPr>
        <w:pStyle w:val="Heading3"/>
      </w:pPr>
      <w:bookmarkStart w:id="53" w:name="_Toc112705304"/>
      <w:bookmarkStart w:id="54" w:name="_Toc113011771"/>
      <w:bookmarkStart w:id="55" w:name="_Toc118974009"/>
      <w:r>
        <w:t>Hinton</w:t>
      </w:r>
      <w:bookmarkEnd w:id="53"/>
      <w:bookmarkEnd w:id="54"/>
      <w:bookmarkEnd w:id="55"/>
    </w:p>
    <w:p w14:paraId="716F3EE3"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Hinton, the county seat of Summers County, is located where the Greenbrier River, Bluestone River, and New River meet. In the 1800s, </w:t>
      </w:r>
      <w:proofErr w:type="spellStart"/>
      <w:r w:rsidRPr="00137540">
        <w:rPr>
          <w:rFonts w:ascii="Tw Cen MT" w:hAnsi="Tw Cen MT"/>
          <w:sz w:val="24"/>
          <w:szCs w:val="24"/>
        </w:rPr>
        <w:t>Issac</w:t>
      </w:r>
      <w:proofErr w:type="spellEnd"/>
      <w:r w:rsidRPr="00137540">
        <w:rPr>
          <w:rFonts w:ascii="Tw Cen MT" w:hAnsi="Tw Cen MT"/>
          <w:sz w:val="24"/>
          <w:szCs w:val="24"/>
        </w:rPr>
        <w:t xml:space="preserve"> </w:t>
      </w:r>
      <w:proofErr w:type="spellStart"/>
      <w:r w:rsidRPr="00137540">
        <w:rPr>
          <w:rFonts w:ascii="Tw Cen MT" w:hAnsi="Tw Cen MT"/>
          <w:sz w:val="24"/>
          <w:szCs w:val="24"/>
        </w:rPr>
        <w:t>Ballengee</w:t>
      </w:r>
      <w:proofErr w:type="spellEnd"/>
      <w:r w:rsidRPr="00137540">
        <w:rPr>
          <w:rFonts w:ascii="Tw Cen MT" w:hAnsi="Tw Cen MT"/>
          <w:sz w:val="24"/>
          <w:szCs w:val="24"/>
        </w:rPr>
        <w:t xml:space="preserve"> owned 165</w:t>
      </w:r>
      <w:r>
        <w:rPr>
          <w:rFonts w:ascii="Tw Cen MT" w:hAnsi="Tw Cen MT"/>
          <w:sz w:val="24"/>
          <w:szCs w:val="24"/>
        </w:rPr>
        <w:t xml:space="preserve"> </w:t>
      </w:r>
      <w:r w:rsidRPr="00137540">
        <w:rPr>
          <w:rFonts w:ascii="Tw Cen MT" w:hAnsi="Tw Cen MT"/>
          <w:sz w:val="24"/>
          <w:szCs w:val="24"/>
        </w:rPr>
        <w:t>acres in present-day Hinton. This land was sold to the Chesapeake and Ohio Railroad Company at an auction in 1871; the</w:t>
      </w:r>
      <w:r>
        <w:rPr>
          <w:rFonts w:ascii="Tw Cen MT" w:hAnsi="Tw Cen MT"/>
          <w:sz w:val="24"/>
          <w:szCs w:val="24"/>
        </w:rPr>
        <w:t xml:space="preserve"> railroad</w:t>
      </w:r>
      <w:r w:rsidRPr="00137540">
        <w:rPr>
          <w:rFonts w:ascii="Tw Cen MT" w:hAnsi="Tw Cen MT"/>
          <w:sz w:val="24"/>
          <w:szCs w:val="24"/>
        </w:rPr>
        <w:t xml:space="preserve"> kept a portion of the land closest to the New River for railroad purpose</w:t>
      </w:r>
      <w:r>
        <w:rPr>
          <w:rFonts w:ascii="Tw Cen MT" w:hAnsi="Tw Cen MT"/>
          <w:sz w:val="24"/>
          <w:szCs w:val="24"/>
        </w:rPr>
        <w:t>s</w:t>
      </w:r>
      <w:r w:rsidRPr="00137540">
        <w:rPr>
          <w:rFonts w:ascii="Tw Cen MT" w:hAnsi="Tw Cen MT"/>
          <w:sz w:val="24"/>
          <w:szCs w:val="24"/>
        </w:rPr>
        <w:t xml:space="preserve"> along with five lots. The C&amp;O Railroad conveyed the remaining acres of land to the Central Land Company wh</w:t>
      </w:r>
      <w:r>
        <w:rPr>
          <w:rFonts w:ascii="Tw Cen MT" w:hAnsi="Tw Cen MT"/>
          <w:sz w:val="24"/>
          <w:szCs w:val="24"/>
        </w:rPr>
        <w:t>ich</w:t>
      </w:r>
      <w:r w:rsidRPr="00137540">
        <w:rPr>
          <w:rFonts w:ascii="Tw Cen MT" w:hAnsi="Tw Cen MT"/>
          <w:sz w:val="24"/>
          <w:szCs w:val="24"/>
        </w:rPr>
        <w:t xml:space="preserve"> laid out the town and sold lots.  </w:t>
      </w:r>
    </w:p>
    <w:p w14:paraId="53CC8F03" w14:textId="77777777" w:rsidR="007C34B7" w:rsidRPr="00137540" w:rsidRDefault="007C34B7" w:rsidP="007C34B7">
      <w:pPr>
        <w:contextualSpacing/>
        <w:rPr>
          <w:rFonts w:ascii="Tw Cen MT" w:hAnsi="Tw Cen MT"/>
          <w:sz w:val="24"/>
          <w:szCs w:val="24"/>
        </w:rPr>
      </w:pPr>
    </w:p>
    <w:p w14:paraId="69974C5D"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In 1872, construction of the Chesapeake &amp; Ohio Railroad mainline to Hinton was completed. Hinton developed as the division headquarters for the Chesapeake and Ohio Railroad’s New River Line. The C&amp;O Railroad began to invest heavily in constructing the tracks, yards, and railroad properties including a passenger station, freight depot, roundhouse and turntable, machine shops, and YMCA. Construction of residences and businesses soon followed as the population of railroad workers quickly increased. </w:t>
      </w:r>
    </w:p>
    <w:p w14:paraId="6C5989AA" w14:textId="77777777" w:rsidR="007C34B7" w:rsidRDefault="007C34B7" w:rsidP="007C34B7">
      <w:pPr>
        <w:pStyle w:val="Heading3"/>
      </w:pPr>
      <w:bookmarkStart w:id="56" w:name="_Toc112705305"/>
      <w:bookmarkStart w:id="57" w:name="_Toc113011772"/>
      <w:bookmarkStart w:id="58" w:name="_Toc118974010"/>
      <w:r>
        <w:t>Prince</w:t>
      </w:r>
      <w:bookmarkEnd w:id="56"/>
      <w:bookmarkEnd w:id="57"/>
      <w:bookmarkEnd w:id="58"/>
      <w:r>
        <w:t xml:space="preserve"> </w:t>
      </w:r>
    </w:p>
    <w:p w14:paraId="42031E97"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Prince </w:t>
      </w:r>
      <w:proofErr w:type="gramStart"/>
      <w:r w:rsidRPr="00137540">
        <w:rPr>
          <w:rFonts w:ascii="Tw Cen MT" w:hAnsi="Tw Cen MT"/>
          <w:sz w:val="24"/>
          <w:szCs w:val="24"/>
        </w:rPr>
        <w:t>is located in</w:t>
      </w:r>
      <w:proofErr w:type="gramEnd"/>
      <w:r w:rsidRPr="00137540">
        <w:rPr>
          <w:rFonts w:ascii="Tw Cen MT" w:hAnsi="Tw Cen MT"/>
          <w:sz w:val="24"/>
          <w:szCs w:val="24"/>
        </w:rPr>
        <w:t xml:space="preserve"> southeastern Fayette County along what is now the CSX Transportation mainline. In 1870, the Prince Brothers, </w:t>
      </w:r>
      <w:proofErr w:type="gramStart"/>
      <w:r w:rsidRPr="00137540">
        <w:rPr>
          <w:rFonts w:ascii="Tw Cen MT" w:hAnsi="Tw Cen MT"/>
          <w:sz w:val="24"/>
          <w:szCs w:val="24"/>
        </w:rPr>
        <w:t>William</w:t>
      </w:r>
      <w:proofErr w:type="gramEnd"/>
      <w:r w:rsidRPr="00137540">
        <w:rPr>
          <w:rFonts w:ascii="Tw Cen MT" w:hAnsi="Tw Cen MT"/>
          <w:sz w:val="24"/>
          <w:szCs w:val="24"/>
        </w:rPr>
        <w:t xml:space="preserve"> and James Prince Sr, purchased a large tract of land from General Alfred Beckley in anticipation of the arrival of the Chesapeake and Ohio Railroad mainline. They realized the Chesapeake &amp; Ohio Railroad would need to purchase the right-of-way as the mainline was constructed.  During negotiations with the C&amp;O Railroad, the Prince Brothers stipulated that Prince would be a regular stop on the mainline. William Prince built a house and opened a grocery store that supplied railroad workers with goods.  The C&amp;O Railroad constructed a railroad station and telephone office at Prince. In 1891, the Royal Coal and Coke Company opened a mine at Royal and began moving coal across the New River to Prince by a pulley system. </w:t>
      </w:r>
    </w:p>
    <w:p w14:paraId="0CB96CFC" w14:textId="77777777" w:rsidR="007C34B7" w:rsidRDefault="007C34B7" w:rsidP="007C34B7">
      <w:pPr>
        <w:pStyle w:val="Heading3"/>
      </w:pPr>
      <w:bookmarkStart w:id="59" w:name="_Toc112705306"/>
      <w:bookmarkStart w:id="60" w:name="_Toc113011773"/>
      <w:bookmarkStart w:id="61" w:name="_Toc118974011"/>
      <w:r>
        <w:t>Thurmond</w:t>
      </w:r>
      <w:bookmarkEnd w:id="59"/>
      <w:bookmarkEnd w:id="60"/>
      <w:bookmarkEnd w:id="61"/>
      <w:r>
        <w:t xml:space="preserve"> </w:t>
      </w:r>
    </w:p>
    <w:p w14:paraId="4096C920"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Thurmond </w:t>
      </w:r>
      <w:proofErr w:type="gramStart"/>
      <w:r w:rsidRPr="00137540">
        <w:rPr>
          <w:rFonts w:ascii="Tw Cen MT" w:hAnsi="Tw Cen MT"/>
          <w:sz w:val="24"/>
          <w:szCs w:val="24"/>
        </w:rPr>
        <w:t>is located in</w:t>
      </w:r>
      <w:proofErr w:type="gramEnd"/>
      <w:r w:rsidRPr="00137540">
        <w:rPr>
          <w:rFonts w:ascii="Tw Cen MT" w:hAnsi="Tw Cen MT"/>
          <w:sz w:val="24"/>
          <w:szCs w:val="24"/>
        </w:rPr>
        <w:t xml:space="preserve"> Fayette County in the heart of the New River Gorge. In 1873, William Dabney Thurmond acquired 73</w:t>
      </w:r>
      <w:r>
        <w:rPr>
          <w:rFonts w:ascii="Tw Cen MT" w:hAnsi="Tw Cen MT"/>
          <w:sz w:val="24"/>
          <w:szCs w:val="24"/>
        </w:rPr>
        <w:t xml:space="preserve"> </w:t>
      </w:r>
      <w:r w:rsidRPr="00137540">
        <w:rPr>
          <w:rFonts w:ascii="Tw Cen MT" w:hAnsi="Tw Cen MT"/>
          <w:sz w:val="24"/>
          <w:szCs w:val="24"/>
        </w:rPr>
        <w:t xml:space="preserve">acres on the north side of the New River. He was aware that coal was being transported down Arbuckle and </w:t>
      </w:r>
      <w:proofErr w:type="spellStart"/>
      <w:r w:rsidRPr="00137540">
        <w:rPr>
          <w:rFonts w:ascii="Tw Cen MT" w:hAnsi="Tw Cen MT"/>
          <w:sz w:val="24"/>
          <w:szCs w:val="24"/>
        </w:rPr>
        <w:t>Dunlo</w:t>
      </w:r>
      <w:r>
        <w:rPr>
          <w:rFonts w:ascii="Tw Cen MT" w:hAnsi="Tw Cen MT"/>
          <w:sz w:val="24"/>
          <w:szCs w:val="24"/>
        </w:rPr>
        <w:t>u</w:t>
      </w:r>
      <w:r w:rsidRPr="00137540">
        <w:rPr>
          <w:rFonts w:ascii="Tw Cen MT" w:hAnsi="Tw Cen MT"/>
          <w:sz w:val="24"/>
          <w:szCs w:val="24"/>
        </w:rPr>
        <w:t>p</w:t>
      </w:r>
      <w:proofErr w:type="spellEnd"/>
      <w:r w:rsidRPr="00137540">
        <w:rPr>
          <w:rFonts w:ascii="Tw Cen MT" w:hAnsi="Tw Cen MT"/>
          <w:sz w:val="24"/>
          <w:szCs w:val="24"/>
        </w:rPr>
        <w:t xml:space="preserve"> creeks</w:t>
      </w:r>
      <w:r>
        <w:rPr>
          <w:rFonts w:ascii="Tw Cen MT" w:hAnsi="Tw Cen MT"/>
          <w:sz w:val="24"/>
          <w:szCs w:val="24"/>
        </w:rPr>
        <w:t xml:space="preserve">, which </w:t>
      </w:r>
      <w:r w:rsidRPr="00137540">
        <w:rPr>
          <w:rFonts w:ascii="Tw Cen MT" w:hAnsi="Tw Cen MT"/>
          <w:sz w:val="24"/>
          <w:szCs w:val="24"/>
        </w:rPr>
        <w:t xml:space="preserve">met on his property.  The Chesapeake &amp; Ohio </w:t>
      </w:r>
      <w:r w:rsidRPr="00137540">
        <w:rPr>
          <w:rFonts w:ascii="Tw Cen MT" w:hAnsi="Tw Cen MT"/>
          <w:sz w:val="24"/>
          <w:szCs w:val="24"/>
        </w:rPr>
        <w:lastRenderedPageBreak/>
        <w:t xml:space="preserve">Railroad constructed a bridge across the New River that connected the nearby mines with Thurmond’s property. To the east of Thurmond was a large tract of land owned by Thomas Gaylord McKell who acquired 12,500 acres from his father-in-law. McKell laid out the </w:t>
      </w:r>
      <w:proofErr w:type="spellStart"/>
      <w:r w:rsidRPr="00137540">
        <w:rPr>
          <w:rFonts w:ascii="Tw Cen MT" w:hAnsi="Tw Cen MT"/>
          <w:sz w:val="24"/>
          <w:szCs w:val="24"/>
        </w:rPr>
        <w:t>Dunloup</w:t>
      </w:r>
      <w:proofErr w:type="spellEnd"/>
      <w:r w:rsidRPr="00137540">
        <w:rPr>
          <w:rFonts w:ascii="Tw Cen MT" w:hAnsi="Tw Cen MT"/>
          <w:sz w:val="24"/>
          <w:szCs w:val="24"/>
        </w:rPr>
        <w:t xml:space="preserve"> Creek Railroad branch, opened new mines, and built the town of Glen Jean. </w:t>
      </w:r>
    </w:p>
    <w:p w14:paraId="73AEB8B3" w14:textId="77777777" w:rsidR="007C34B7" w:rsidRPr="00137540" w:rsidRDefault="007C34B7" w:rsidP="007C34B7">
      <w:pPr>
        <w:contextualSpacing/>
        <w:rPr>
          <w:rFonts w:ascii="Tw Cen MT" w:hAnsi="Tw Cen MT"/>
          <w:sz w:val="24"/>
          <w:szCs w:val="24"/>
        </w:rPr>
      </w:pPr>
    </w:p>
    <w:p w14:paraId="10F09055"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During the late 19</w:t>
      </w:r>
      <w:r w:rsidRPr="00137540">
        <w:rPr>
          <w:rFonts w:ascii="Tw Cen MT" w:hAnsi="Tw Cen MT"/>
          <w:sz w:val="24"/>
          <w:szCs w:val="24"/>
          <w:vertAlign w:val="superscript"/>
        </w:rPr>
        <w:t>th</w:t>
      </w:r>
      <w:r w:rsidRPr="00137540">
        <w:rPr>
          <w:rFonts w:ascii="Tw Cen MT" w:hAnsi="Tw Cen MT"/>
          <w:sz w:val="24"/>
          <w:szCs w:val="24"/>
        </w:rPr>
        <w:t xml:space="preserve"> and early 20</w:t>
      </w:r>
      <w:r w:rsidRPr="00137540">
        <w:rPr>
          <w:rFonts w:ascii="Tw Cen MT" w:hAnsi="Tw Cen MT"/>
          <w:sz w:val="24"/>
          <w:szCs w:val="24"/>
          <w:vertAlign w:val="superscript"/>
        </w:rPr>
        <w:t>th</w:t>
      </w:r>
      <w:r w:rsidRPr="00137540">
        <w:rPr>
          <w:rFonts w:ascii="Tw Cen MT" w:hAnsi="Tw Cen MT"/>
          <w:sz w:val="24"/>
          <w:szCs w:val="24"/>
        </w:rPr>
        <w:t xml:space="preserve"> century, Thurmond developed as an important railroad and commercial town.  The Chesapeake and Ohio Railroad built a railroad station (1888), rail yard, coaling facilities, and a maintenance shop on the available flat land in Thurmond. A commercial district with businesses, offices, and the National Bank of Thurmond was constructed near the mainline along with 30 residences on the hillside. Thurmond’s revenue began to decline in the 1930s with the construction of highways, Great Depression, and the burning of the Dun Glen Hotel. Today, Thurmond has 5 residents and is part of the New River Gorge National Park &amp; Preserve. </w:t>
      </w:r>
    </w:p>
    <w:p w14:paraId="77DDD688" w14:textId="77777777" w:rsidR="007C34B7" w:rsidRDefault="007C34B7" w:rsidP="007C34B7">
      <w:pPr>
        <w:pStyle w:val="Heading3"/>
      </w:pPr>
      <w:bookmarkStart w:id="62" w:name="_Toc112705307"/>
      <w:bookmarkStart w:id="63" w:name="_Toc113011774"/>
      <w:bookmarkStart w:id="64" w:name="_Toc118974012"/>
      <w:r>
        <w:t>Fayetteville</w:t>
      </w:r>
      <w:bookmarkEnd w:id="62"/>
      <w:bookmarkEnd w:id="63"/>
      <w:bookmarkEnd w:id="64"/>
      <w:r>
        <w:t xml:space="preserve"> </w:t>
      </w:r>
    </w:p>
    <w:p w14:paraId="147C0E74" w14:textId="77777777" w:rsidR="007C34B7" w:rsidRPr="00137540" w:rsidRDefault="007C34B7" w:rsidP="007C34B7">
      <w:pPr>
        <w:contextualSpacing/>
        <w:rPr>
          <w:rFonts w:ascii="Tw Cen MT" w:hAnsi="Tw Cen MT"/>
          <w:sz w:val="24"/>
          <w:szCs w:val="24"/>
        </w:rPr>
      </w:pPr>
      <w:r w:rsidRPr="00137540">
        <w:rPr>
          <w:rFonts w:ascii="Tw Cen MT" w:hAnsi="Tw Cen MT"/>
          <w:sz w:val="24"/>
          <w:szCs w:val="24"/>
        </w:rPr>
        <w:t xml:space="preserve">Fayetteville, the county seat of Fayette County, is located near the New River and the New River Gorge Bridge. Between 1818 and 1825, Abraham Vandal, one of Fayetteville’s earliest settlers, purchased property and established a town he named Vandalia. Vandal deeded everything to his son in 1837; around the same time the name changed from Vandalia to Fayetteville. Fayetteville developed as a commercial stop along two major roads: the Giles, Fayette, and Kanawha Turnpike which ran from Pearisburg, Virginia to the Kanawha Falls near Montgomery, West Virginia, and “Old State Road” which ran from Lewisburg, West Virginia to Fayetteville, West Virginia. During the Civil War, Union soldiers occupied Fayetteville after Confederate soldiers retreated in 1861. Much of Fayetteville’s early structures were destroyed during the war. Structures were gradually rebuilt after the Civil War. </w:t>
      </w:r>
    </w:p>
    <w:p w14:paraId="7643331B" w14:textId="77777777" w:rsidR="007C34B7" w:rsidRPr="00137540" w:rsidRDefault="007C34B7" w:rsidP="007C34B7">
      <w:pPr>
        <w:contextualSpacing/>
        <w:rPr>
          <w:rFonts w:ascii="Tw Cen MT" w:hAnsi="Tw Cen MT"/>
          <w:sz w:val="24"/>
          <w:szCs w:val="24"/>
        </w:rPr>
      </w:pPr>
    </w:p>
    <w:p w14:paraId="0B0C9124" w14:textId="77777777" w:rsidR="007C34B7" w:rsidRDefault="007C34B7" w:rsidP="007C34B7">
      <w:r w:rsidRPr="00137540">
        <w:rPr>
          <w:rFonts w:ascii="Tw Cen MT" w:hAnsi="Tw Cen MT"/>
          <w:sz w:val="24"/>
          <w:szCs w:val="24"/>
        </w:rPr>
        <w:t xml:space="preserve">The completion of the Chesapeake and Ohio Railroad in 1873 and the emerging coal industry brought new residents into the area. Fayetteville was incorporated on May 24, </w:t>
      </w:r>
      <w:proofErr w:type="gramStart"/>
      <w:r w:rsidRPr="00137540">
        <w:rPr>
          <w:rFonts w:ascii="Tw Cen MT" w:hAnsi="Tw Cen MT"/>
          <w:sz w:val="24"/>
          <w:szCs w:val="24"/>
        </w:rPr>
        <w:t>1883</w:t>
      </w:r>
      <w:proofErr w:type="gramEnd"/>
      <w:r w:rsidRPr="00137540">
        <w:rPr>
          <w:rFonts w:ascii="Tw Cen MT" w:hAnsi="Tw Cen MT"/>
          <w:sz w:val="24"/>
          <w:szCs w:val="24"/>
        </w:rPr>
        <w:t xml:space="preserve"> and became a leading commercial center. In the 1950s, the coal and railroad industries began to decline resulting in job losses and population decline. Fayetteville’s economy </w:t>
      </w:r>
      <w:r>
        <w:rPr>
          <w:rFonts w:ascii="Tw Cen MT" w:hAnsi="Tw Cen MT"/>
          <w:sz w:val="24"/>
          <w:szCs w:val="24"/>
        </w:rPr>
        <w:t xml:space="preserve">transitioned </w:t>
      </w:r>
      <w:r w:rsidRPr="00137540">
        <w:rPr>
          <w:rFonts w:ascii="Tw Cen MT" w:hAnsi="Tw Cen MT"/>
          <w:sz w:val="24"/>
          <w:szCs w:val="24"/>
        </w:rPr>
        <w:t>from the coal industry to the tourism industry</w:t>
      </w:r>
      <w:r>
        <w:rPr>
          <w:rFonts w:ascii="Tw Cen MT" w:hAnsi="Tw Cen MT"/>
          <w:sz w:val="24"/>
          <w:szCs w:val="24"/>
        </w:rPr>
        <w:t xml:space="preserve">. </w:t>
      </w:r>
      <w:r w:rsidRPr="00137540">
        <w:rPr>
          <w:rFonts w:ascii="Tw Cen MT" w:hAnsi="Tw Cen MT"/>
          <w:sz w:val="24"/>
          <w:szCs w:val="24"/>
        </w:rPr>
        <w:t>The New River Gorge Bridge</w:t>
      </w:r>
      <w:r>
        <w:rPr>
          <w:rFonts w:ascii="Tw Cen MT" w:hAnsi="Tw Cen MT"/>
          <w:sz w:val="24"/>
          <w:szCs w:val="24"/>
        </w:rPr>
        <w:t xml:space="preserve"> was</w:t>
      </w:r>
      <w:r w:rsidRPr="00137540">
        <w:rPr>
          <w:rFonts w:ascii="Tw Cen MT" w:hAnsi="Tw Cen MT"/>
          <w:sz w:val="24"/>
          <w:szCs w:val="24"/>
        </w:rPr>
        <w:t xml:space="preserve"> completed in 1976,</w:t>
      </w:r>
      <w:r>
        <w:rPr>
          <w:rFonts w:ascii="Tw Cen MT" w:hAnsi="Tw Cen MT"/>
          <w:sz w:val="24"/>
          <w:szCs w:val="24"/>
        </w:rPr>
        <w:t xml:space="preserve"> greatly increasing the efficiency of travel in the area and becoming a tourist </w:t>
      </w:r>
      <w:proofErr w:type="gramStart"/>
      <w:r>
        <w:rPr>
          <w:rFonts w:ascii="Tw Cen MT" w:hAnsi="Tw Cen MT"/>
          <w:sz w:val="24"/>
          <w:szCs w:val="24"/>
        </w:rPr>
        <w:t>attraction in its own right</w:t>
      </w:r>
      <w:proofErr w:type="gramEnd"/>
      <w:r>
        <w:rPr>
          <w:rFonts w:ascii="Tw Cen MT" w:hAnsi="Tw Cen MT"/>
          <w:sz w:val="24"/>
          <w:szCs w:val="24"/>
        </w:rPr>
        <w:t>.</w:t>
      </w:r>
      <w:r w:rsidRPr="00137540">
        <w:rPr>
          <w:rFonts w:ascii="Tw Cen MT" w:hAnsi="Tw Cen MT"/>
          <w:sz w:val="24"/>
          <w:szCs w:val="24"/>
        </w:rPr>
        <w:t xml:space="preserve">  </w:t>
      </w:r>
    </w:p>
    <w:p w14:paraId="21C1364D" w14:textId="3D962E4F" w:rsidR="00E14A1C" w:rsidRDefault="007C34B7" w:rsidP="007D498C">
      <w:pPr>
        <w:pStyle w:val="Heading1"/>
      </w:pPr>
      <w:bookmarkStart w:id="65" w:name="_Toc118974013"/>
      <w:r>
        <w:t xml:space="preserve">Survey </w:t>
      </w:r>
      <w:r w:rsidR="00E14A1C">
        <w:t>METHODOLOGY</w:t>
      </w:r>
      <w:bookmarkEnd w:id="65"/>
    </w:p>
    <w:p w14:paraId="1E22330E" w14:textId="77777777" w:rsidR="008B3B31" w:rsidRDefault="008B3B31" w:rsidP="008B3B31">
      <w:pPr>
        <w:pStyle w:val="Heading2"/>
      </w:pPr>
      <w:bookmarkStart w:id="66" w:name="_Toc118974014"/>
      <w:r>
        <w:t>Survey Preparation</w:t>
      </w:r>
      <w:bookmarkEnd w:id="66"/>
    </w:p>
    <w:p w14:paraId="6A0209DE" w14:textId="6E583C00" w:rsidR="00036FE3" w:rsidRDefault="00036FE3" w:rsidP="00036FE3">
      <w:pPr>
        <w:pStyle w:val="Heading3"/>
      </w:pPr>
      <w:bookmarkStart w:id="67" w:name="_Toc118974015"/>
      <w:r>
        <w:t>Literature Review</w:t>
      </w:r>
      <w:bookmarkEnd w:id="67"/>
    </w:p>
    <w:p w14:paraId="210D5D88" w14:textId="3FC0FEF6" w:rsidR="008B3B31" w:rsidRPr="000B0227" w:rsidRDefault="008B3B31" w:rsidP="008B3B31">
      <w:pPr>
        <w:rPr>
          <w:sz w:val="24"/>
          <w:szCs w:val="24"/>
        </w:rPr>
      </w:pPr>
      <w:r w:rsidRPr="00BA239D">
        <w:rPr>
          <w:rFonts w:cstheme="minorHAnsi"/>
          <w:sz w:val="24"/>
          <w:szCs w:val="24"/>
        </w:rPr>
        <w:t>ARA perform</w:t>
      </w:r>
      <w:r>
        <w:rPr>
          <w:rFonts w:cstheme="minorHAnsi"/>
          <w:sz w:val="24"/>
          <w:szCs w:val="24"/>
        </w:rPr>
        <w:t>ed</w:t>
      </w:r>
      <w:r w:rsidRPr="00BA239D">
        <w:rPr>
          <w:rFonts w:cstheme="minorHAnsi"/>
          <w:sz w:val="24"/>
          <w:szCs w:val="24"/>
        </w:rPr>
        <w:t xml:space="preserve"> a file search of existing documents using the WVSHPO’s Online GIS System</w:t>
      </w:r>
      <w:r>
        <w:rPr>
          <w:rFonts w:cstheme="minorHAnsi"/>
          <w:sz w:val="24"/>
          <w:szCs w:val="24"/>
        </w:rPr>
        <w:t xml:space="preserve"> and in person at the WVSHPO in Charleston</w:t>
      </w:r>
      <w:r w:rsidRPr="00BA239D">
        <w:rPr>
          <w:rFonts w:cstheme="minorHAnsi"/>
          <w:sz w:val="24"/>
          <w:szCs w:val="24"/>
        </w:rPr>
        <w:t xml:space="preserve">. </w:t>
      </w:r>
      <w:r w:rsidRPr="000B0227">
        <w:rPr>
          <w:sz w:val="24"/>
          <w:szCs w:val="24"/>
        </w:rPr>
        <w:t xml:space="preserve">The West Virginia State Historic Preservation Office </w:t>
      </w:r>
      <w:r>
        <w:rPr>
          <w:sz w:val="24"/>
          <w:szCs w:val="24"/>
        </w:rPr>
        <w:t xml:space="preserve">(WVSHPO) </w:t>
      </w:r>
      <w:r w:rsidRPr="000B0227">
        <w:rPr>
          <w:sz w:val="24"/>
          <w:szCs w:val="24"/>
        </w:rPr>
        <w:t xml:space="preserve">Online GIS Map indicates that </w:t>
      </w:r>
      <w:r>
        <w:rPr>
          <w:sz w:val="24"/>
          <w:szCs w:val="24"/>
        </w:rPr>
        <w:t>two</w:t>
      </w:r>
      <w:r w:rsidRPr="000B0227">
        <w:rPr>
          <w:sz w:val="24"/>
          <w:szCs w:val="24"/>
        </w:rPr>
        <w:t xml:space="preserve"> of the properties on the survey list, the Prince Brothers General </w:t>
      </w:r>
      <w:proofErr w:type="gramStart"/>
      <w:r w:rsidRPr="000B0227">
        <w:rPr>
          <w:sz w:val="24"/>
          <w:szCs w:val="24"/>
        </w:rPr>
        <w:t>Store</w:t>
      </w:r>
      <w:proofErr w:type="gramEnd"/>
      <w:r>
        <w:rPr>
          <w:sz w:val="24"/>
          <w:szCs w:val="24"/>
        </w:rPr>
        <w:t xml:space="preserve"> and the Dun Glen Building</w:t>
      </w:r>
      <w:r w:rsidRPr="000B0227">
        <w:rPr>
          <w:sz w:val="24"/>
          <w:szCs w:val="24"/>
        </w:rPr>
        <w:t xml:space="preserve">, </w:t>
      </w:r>
      <w:r>
        <w:rPr>
          <w:sz w:val="24"/>
          <w:szCs w:val="24"/>
        </w:rPr>
        <w:t>are</w:t>
      </w:r>
      <w:r w:rsidRPr="000B0227">
        <w:rPr>
          <w:sz w:val="24"/>
          <w:szCs w:val="24"/>
        </w:rPr>
        <w:t xml:space="preserve"> listed in the National Register of Historic Places.</w:t>
      </w:r>
      <w:r>
        <w:rPr>
          <w:sz w:val="24"/>
          <w:szCs w:val="24"/>
        </w:rPr>
        <w:t xml:space="preserve"> Prince Brothers General Store was listed individually in 1986 and the Dun Glen Building was listed as a contributing building in t</w:t>
      </w:r>
      <w:r w:rsidRPr="000B0227">
        <w:rPr>
          <w:sz w:val="24"/>
          <w:szCs w:val="24"/>
        </w:rPr>
        <w:t>he Thurmond Historic District in 1984.</w:t>
      </w:r>
    </w:p>
    <w:p w14:paraId="18C9DBC9" w14:textId="77777777" w:rsidR="008B3B31" w:rsidRPr="000B0227" w:rsidRDefault="008B3B31" w:rsidP="008B3B31">
      <w:pPr>
        <w:rPr>
          <w:sz w:val="24"/>
          <w:szCs w:val="24"/>
        </w:rPr>
      </w:pPr>
      <w:r>
        <w:rPr>
          <w:sz w:val="24"/>
          <w:szCs w:val="24"/>
        </w:rPr>
        <w:t>The</w:t>
      </w:r>
      <w:r w:rsidRPr="000B0227">
        <w:rPr>
          <w:sz w:val="24"/>
          <w:szCs w:val="24"/>
        </w:rPr>
        <w:t xml:space="preserve"> </w:t>
      </w:r>
      <w:proofErr w:type="spellStart"/>
      <w:r w:rsidRPr="000B0227">
        <w:rPr>
          <w:sz w:val="24"/>
          <w:szCs w:val="24"/>
        </w:rPr>
        <w:t>Vallandingham</w:t>
      </w:r>
      <w:proofErr w:type="spellEnd"/>
      <w:r w:rsidRPr="000B0227">
        <w:rPr>
          <w:sz w:val="24"/>
          <w:szCs w:val="24"/>
        </w:rPr>
        <w:t xml:space="preserve"> House (RG-0307) was surveyed in 1997 as part of the New River Parkway cultural resources study and was </w:t>
      </w:r>
      <w:r>
        <w:rPr>
          <w:sz w:val="24"/>
          <w:szCs w:val="24"/>
        </w:rPr>
        <w:t xml:space="preserve">incorrectly </w:t>
      </w:r>
      <w:r w:rsidRPr="000B0227">
        <w:rPr>
          <w:sz w:val="24"/>
          <w:szCs w:val="24"/>
        </w:rPr>
        <w:t>determined not eligible at that time.</w:t>
      </w:r>
    </w:p>
    <w:p w14:paraId="13017C66" w14:textId="61A393D1" w:rsidR="008B3B31" w:rsidRPr="000B0227" w:rsidRDefault="008B3B31" w:rsidP="008B3B31">
      <w:pPr>
        <w:rPr>
          <w:sz w:val="24"/>
          <w:szCs w:val="24"/>
        </w:rPr>
      </w:pPr>
      <w:r>
        <w:rPr>
          <w:sz w:val="24"/>
          <w:szCs w:val="24"/>
        </w:rPr>
        <w:lastRenderedPageBreak/>
        <w:t xml:space="preserve">Camp Brookside was surveyed by the NPS in 2013 and NPS determined Camp Brookside was eligible for listing on the National Register of Historic Places under Criteria A and C. </w:t>
      </w:r>
      <w:r w:rsidRPr="000B0227">
        <w:rPr>
          <w:sz w:val="24"/>
          <w:szCs w:val="24"/>
        </w:rPr>
        <w:t>The Brookside Pool Chemical Treatment Building was included on the HPI for Camp Brookside (SU-0433), which included coordination letters between the WVSHPO and NPS indicating that the building was considered a contributing resour</w:t>
      </w:r>
      <w:r>
        <w:rPr>
          <w:sz w:val="24"/>
          <w:szCs w:val="24"/>
        </w:rPr>
        <w:t>ce to a potential</w:t>
      </w:r>
      <w:r w:rsidRPr="000B0227">
        <w:rPr>
          <w:sz w:val="24"/>
          <w:szCs w:val="24"/>
        </w:rPr>
        <w:t xml:space="preserve"> historic district. </w:t>
      </w:r>
    </w:p>
    <w:p w14:paraId="3B0E0862" w14:textId="77777777" w:rsidR="008B3B31" w:rsidRPr="000B0227" w:rsidRDefault="008B3B31" w:rsidP="008B3B31">
      <w:pPr>
        <w:rPr>
          <w:sz w:val="24"/>
          <w:szCs w:val="24"/>
        </w:rPr>
      </w:pPr>
      <w:r w:rsidRPr="000B0227">
        <w:rPr>
          <w:sz w:val="24"/>
          <w:szCs w:val="24"/>
        </w:rPr>
        <w:t>Portions of the project area were surveyed in 1997 by Michael Baker Associates for the WVDOH as part of the environmental review for the planned New River Parkway</w:t>
      </w:r>
      <w:r>
        <w:rPr>
          <w:sz w:val="24"/>
          <w:szCs w:val="24"/>
        </w:rPr>
        <w:t xml:space="preserve"> also known as River Road</w:t>
      </w:r>
      <w:r w:rsidRPr="000B0227">
        <w:rPr>
          <w:sz w:val="24"/>
          <w:szCs w:val="24"/>
        </w:rPr>
        <w:t xml:space="preserve">. The survey report associated with this study was not available on the WVSHPO GIS site. </w:t>
      </w:r>
    </w:p>
    <w:p w14:paraId="24645B57" w14:textId="77777777" w:rsidR="008B3B31" w:rsidRPr="000B0227" w:rsidRDefault="008B3B31" w:rsidP="008B3B31">
      <w:pPr>
        <w:rPr>
          <w:sz w:val="24"/>
          <w:szCs w:val="24"/>
        </w:rPr>
      </w:pPr>
      <w:r w:rsidRPr="000B0227">
        <w:rPr>
          <w:sz w:val="24"/>
          <w:szCs w:val="24"/>
        </w:rPr>
        <w:t xml:space="preserve">Other surveys conducted in or near the project area include the </w:t>
      </w:r>
      <w:r w:rsidRPr="000B0227">
        <w:rPr>
          <w:i/>
          <w:iCs/>
          <w:sz w:val="24"/>
          <w:szCs w:val="24"/>
        </w:rPr>
        <w:t xml:space="preserve">Cultural Historic Survey for the Hawks Nest-Glen Ferris Hydroelectric Project </w:t>
      </w:r>
      <w:r w:rsidRPr="000B0227">
        <w:rPr>
          <w:sz w:val="24"/>
          <w:szCs w:val="24"/>
        </w:rPr>
        <w:t xml:space="preserve">by William M. Hunter of Cultural Resource Analysts, Inc. (2013), conducted downstream of the project area, the </w:t>
      </w:r>
      <w:r w:rsidRPr="000B0227">
        <w:rPr>
          <w:i/>
          <w:iCs/>
          <w:sz w:val="24"/>
          <w:szCs w:val="24"/>
        </w:rPr>
        <w:t>Camp Brookside National Park Service Cultural Landscapes Inventory</w:t>
      </w:r>
      <w:r w:rsidRPr="000B0227">
        <w:rPr>
          <w:sz w:val="24"/>
          <w:szCs w:val="24"/>
        </w:rPr>
        <w:t xml:space="preserve"> (2002) and the </w:t>
      </w:r>
      <w:r w:rsidRPr="000B0227">
        <w:rPr>
          <w:i/>
          <w:iCs/>
          <w:sz w:val="24"/>
          <w:szCs w:val="24"/>
        </w:rPr>
        <w:t>Thurmond Historic Structures Assessment</w:t>
      </w:r>
      <w:r w:rsidRPr="000B0227">
        <w:rPr>
          <w:sz w:val="24"/>
          <w:szCs w:val="24"/>
        </w:rPr>
        <w:t xml:space="preserve"> by the National Park Service Northeast Historic Preservation Center (2002).</w:t>
      </w:r>
    </w:p>
    <w:p w14:paraId="16715B6F" w14:textId="77777777" w:rsidR="00BA239D" w:rsidRPr="00BA239D" w:rsidRDefault="00BA239D" w:rsidP="00BA239D">
      <w:pPr>
        <w:pStyle w:val="Heading3"/>
        <w:rPr>
          <w:sz w:val="24"/>
        </w:rPr>
      </w:pPr>
      <w:bookmarkStart w:id="68" w:name="_Toc118974016"/>
      <w:r w:rsidRPr="00BA239D">
        <w:rPr>
          <w:sz w:val="24"/>
        </w:rPr>
        <w:t>Survey Database</w:t>
      </w:r>
      <w:bookmarkEnd w:id="68"/>
    </w:p>
    <w:p w14:paraId="46DC0BCA" w14:textId="7D3D4DC4" w:rsidR="00C41D7A" w:rsidRPr="00BA239D" w:rsidRDefault="00BA239D" w:rsidP="00BA239D">
      <w:pPr>
        <w:spacing w:after="0" w:line="276" w:lineRule="auto"/>
        <w:rPr>
          <w:rFonts w:cstheme="minorHAnsi"/>
          <w:sz w:val="24"/>
          <w:szCs w:val="24"/>
        </w:rPr>
      </w:pPr>
      <w:r w:rsidRPr="00BA239D">
        <w:rPr>
          <w:rFonts w:cstheme="minorHAnsi"/>
          <w:sz w:val="24"/>
          <w:szCs w:val="24"/>
        </w:rPr>
        <w:t xml:space="preserve">ARA </w:t>
      </w:r>
      <w:r w:rsidR="008B3B31">
        <w:rPr>
          <w:rFonts w:cstheme="minorHAnsi"/>
          <w:sz w:val="24"/>
          <w:szCs w:val="24"/>
        </w:rPr>
        <w:t xml:space="preserve">prepared </w:t>
      </w:r>
      <w:r w:rsidRPr="00BA239D">
        <w:rPr>
          <w:rFonts w:cstheme="minorHAnsi"/>
          <w:sz w:val="24"/>
          <w:szCs w:val="24"/>
        </w:rPr>
        <w:t xml:space="preserve">a survey database containing preliminary information for each of the 41 structures to be surveyed, including common name, historic name, address, date of construction, </w:t>
      </w:r>
      <w:proofErr w:type="gramStart"/>
      <w:r w:rsidRPr="00BA239D">
        <w:rPr>
          <w:rFonts w:cstheme="minorHAnsi"/>
          <w:sz w:val="24"/>
          <w:szCs w:val="24"/>
        </w:rPr>
        <w:t>coordinates</w:t>
      </w:r>
      <w:proofErr w:type="gramEnd"/>
      <w:r w:rsidRPr="00BA239D">
        <w:rPr>
          <w:rFonts w:cstheme="minorHAnsi"/>
          <w:sz w:val="24"/>
          <w:szCs w:val="24"/>
        </w:rPr>
        <w:t xml:space="preserve"> and relevant background information. </w:t>
      </w:r>
      <w:r w:rsidR="00C41D7A">
        <w:rPr>
          <w:rFonts w:cstheme="minorHAnsi"/>
          <w:sz w:val="24"/>
          <w:szCs w:val="24"/>
        </w:rPr>
        <w:t>The database was preloaded into ARA’s mobile survey application to streamline the field survey process.</w:t>
      </w:r>
    </w:p>
    <w:p w14:paraId="02FFE564" w14:textId="77777777" w:rsidR="00BA239D" w:rsidRPr="00BA239D" w:rsidRDefault="00BA239D" w:rsidP="00BA239D">
      <w:pPr>
        <w:pStyle w:val="Heading3"/>
        <w:rPr>
          <w:sz w:val="24"/>
        </w:rPr>
      </w:pPr>
      <w:bookmarkStart w:id="69" w:name="_Toc118974017"/>
      <w:r w:rsidRPr="00BA239D">
        <w:rPr>
          <w:sz w:val="24"/>
        </w:rPr>
        <w:t>Mapping</w:t>
      </w:r>
      <w:bookmarkEnd w:id="69"/>
      <w:r w:rsidRPr="00BA239D">
        <w:rPr>
          <w:sz w:val="24"/>
        </w:rPr>
        <w:t xml:space="preserve"> </w:t>
      </w:r>
    </w:p>
    <w:p w14:paraId="2E0FE0F5" w14:textId="7391579A" w:rsidR="00BA239D" w:rsidRPr="00BA239D" w:rsidRDefault="00036FE3" w:rsidP="00BA239D">
      <w:pPr>
        <w:spacing w:after="0" w:line="276" w:lineRule="auto"/>
        <w:rPr>
          <w:rFonts w:cstheme="minorHAnsi"/>
          <w:sz w:val="24"/>
          <w:szCs w:val="24"/>
        </w:rPr>
      </w:pPr>
      <w:r>
        <w:rPr>
          <w:sz w:val="24"/>
          <w:szCs w:val="24"/>
        </w:rPr>
        <w:t xml:space="preserve">NERI staff provided a detailed GIS shapefile noting the locations of each resource to be surveyed. </w:t>
      </w:r>
      <w:r w:rsidR="00BA239D" w:rsidRPr="00BA239D">
        <w:rPr>
          <w:rFonts w:cstheme="minorHAnsi"/>
          <w:sz w:val="24"/>
          <w:szCs w:val="24"/>
        </w:rPr>
        <w:t xml:space="preserve">ARA </w:t>
      </w:r>
      <w:r>
        <w:rPr>
          <w:rFonts w:cstheme="minorHAnsi"/>
          <w:sz w:val="24"/>
          <w:szCs w:val="24"/>
        </w:rPr>
        <w:t>prepared</w:t>
      </w:r>
      <w:r w:rsidR="00BA239D" w:rsidRPr="00BA239D">
        <w:rPr>
          <w:rFonts w:cstheme="minorHAnsi"/>
          <w:sz w:val="24"/>
          <w:szCs w:val="24"/>
        </w:rPr>
        <w:t xml:space="preserve"> a GIS map </w:t>
      </w:r>
      <w:r>
        <w:rPr>
          <w:rFonts w:cstheme="minorHAnsi"/>
          <w:sz w:val="24"/>
          <w:szCs w:val="24"/>
        </w:rPr>
        <w:t>in advance of</w:t>
      </w:r>
      <w:r w:rsidR="00BA239D" w:rsidRPr="00BA239D">
        <w:rPr>
          <w:rFonts w:cstheme="minorHAnsi"/>
          <w:sz w:val="24"/>
          <w:szCs w:val="24"/>
        </w:rPr>
        <w:t xml:space="preserve"> the survey using geographic data provided by NPS/NERI. </w:t>
      </w:r>
      <w:r w:rsidR="00C41D7A">
        <w:rPr>
          <w:rFonts w:cstheme="minorHAnsi"/>
          <w:sz w:val="24"/>
          <w:szCs w:val="24"/>
        </w:rPr>
        <w:t xml:space="preserve">The maps were printed in hard copy, as well as converted to </w:t>
      </w:r>
      <w:proofErr w:type="spellStart"/>
      <w:r w:rsidR="00C41D7A">
        <w:rPr>
          <w:rFonts w:cstheme="minorHAnsi"/>
          <w:sz w:val="24"/>
          <w:szCs w:val="24"/>
        </w:rPr>
        <w:t>kmz</w:t>
      </w:r>
      <w:proofErr w:type="spellEnd"/>
      <w:r w:rsidR="00C41D7A">
        <w:rPr>
          <w:rFonts w:cstheme="minorHAnsi"/>
          <w:sz w:val="24"/>
          <w:szCs w:val="24"/>
        </w:rPr>
        <w:t xml:space="preserve"> format for use on mobile devices </w:t>
      </w:r>
      <w:proofErr w:type="gramStart"/>
      <w:r w:rsidR="00C41D7A">
        <w:rPr>
          <w:rFonts w:cstheme="minorHAnsi"/>
          <w:sz w:val="24"/>
          <w:szCs w:val="24"/>
        </w:rPr>
        <w:t>in order to</w:t>
      </w:r>
      <w:proofErr w:type="gramEnd"/>
      <w:r w:rsidR="00C41D7A">
        <w:rPr>
          <w:rFonts w:cstheme="minorHAnsi"/>
          <w:sz w:val="24"/>
          <w:szCs w:val="24"/>
        </w:rPr>
        <w:t xml:space="preserve"> accurately locate resources in the field.</w:t>
      </w:r>
    </w:p>
    <w:p w14:paraId="47057AF3" w14:textId="154E7F21" w:rsidR="001B5AE2" w:rsidRDefault="009A79A8" w:rsidP="007C34B7">
      <w:pPr>
        <w:rPr>
          <w:b/>
          <w:color w:val="1CADE4" w:themeColor="accent1"/>
          <w:spacing w:val="20"/>
          <w:sz w:val="28"/>
          <w:szCs w:val="28"/>
        </w:rPr>
      </w:pPr>
      <w:r>
        <w:rPr>
          <w:sz w:val="24"/>
          <w:szCs w:val="24"/>
        </w:rPr>
        <w:t>See Appendix A for project area maps</w:t>
      </w:r>
      <w:r w:rsidR="00E90AA4">
        <w:rPr>
          <w:sz w:val="24"/>
          <w:szCs w:val="24"/>
        </w:rPr>
        <w:t>.</w:t>
      </w:r>
    </w:p>
    <w:p w14:paraId="6598EC63" w14:textId="77777777" w:rsidR="00E14A1C" w:rsidRDefault="00E14A1C" w:rsidP="009A79A8">
      <w:pPr>
        <w:pStyle w:val="Heading2"/>
      </w:pPr>
      <w:bookmarkStart w:id="70" w:name="_Toc118974018"/>
      <w:r>
        <w:t>Field Survey</w:t>
      </w:r>
      <w:bookmarkEnd w:id="70"/>
    </w:p>
    <w:p w14:paraId="379035E9" w14:textId="6D19FB33" w:rsidR="00C41D7A" w:rsidRPr="00BA239D" w:rsidRDefault="00E14A1C" w:rsidP="00C41D7A">
      <w:pPr>
        <w:rPr>
          <w:sz w:val="24"/>
          <w:szCs w:val="24"/>
        </w:rPr>
      </w:pPr>
      <w:r w:rsidRPr="000B0227">
        <w:rPr>
          <w:sz w:val="24"/>
          <w:szCs w:val="24"/>
        </w:rPr>
        <w:t>ARA architectural historians Courtney Zimmerman and Sarah Elswick conducted the historic resource survey on June 22-24, 2022. The field survey team met with New River Gorge National Park</w:t>
      </w:r>
      <w:r w:rsidR="00957B6D">
        <w:rPr>
          <w:sz w:val="24"/>
          <w:szCs w:val="24"/>
        </w:rPr>
        <w:t xml:space="preserve"> and Preserve</w:t>
      </w:r>
      <w:r w:rsidRPr="000B0227">
        <w:rPr>
          <w:sz w:val="24"/>
          <w:szCs w:val="24"/>
        </w:rPr>
        <w:t xml:space="preserve"> Cultu</w:t>
      </w:r>
      <w:r w:rsidR="00957B6D">
        <w:rPr>
          <w:sz w:val="24"/>
          <w:szCs w:val="24"/>
        </w:rPr>
        <w:t>ral Resources Program Manager David N</w:t>
      </w:r>
      <w:r w:rsidRPr="000B0227">
        <w:rPr>
          <w:sz w:val="24"/>
          <w:szCs w:val="24"/>
        </w:rPr>
        <w:t xml:space="preserve">. </w:t>
      </w:r>
      <w:proofErr w:type="spellStart"/>
      <w:r w:rsidRPr="000B0227">
        <w:rPr>
          <w:sz w:val="24"/>
          <w:szCs w:val="24"/>
        </w:rPr>
        <w:t>Fuerst</w:t>
      </w:r>
      <w:proofErr w:type="spellEnd"/>
      <w:r w:rsidRPr="000B0227">
        <w:rPr>
          <w:sz w:val="24"/>
          <w:szCs w:val="24"/>
        </w:rPr>
        <w:t xml:space="preserve"> in the field for a portion of each day. The </w:t>
      </w:r>
      <w:r w:rsidR="00625EE7">
        <w:rPr>
          <w:sz w:val="24"/>
          <w:szCs w:val="24"/>
        </w:rPr>
        <w:t>survey team</w:t>
      </w:r>
      <w:r w:rsidRPr="000B0227">
        <w:rPr>
          <w:sz w:val="24"/>
          <w:szCs w:val="24"/>
        </w:rPr>
        <w:t xml:space="preserve"> </w:t>
      </w:r>
      <w:r w:rsidR="00C41D7A" w:rsidRPr="00BA239D">
        <w:rPr>
          <w:sz w:val="24"/>
          <w:szCs w:val="24"/>
        </w:rPr>
        <w:t>visit</w:t>
      </w:r>
      <w:r w:rsidR="00C41D7A">
        <w:rPr>
          <w:sz w:val="24"/>
          <w:szCs w:val="24"/>
        </w:rPr>
        <w:t>ed</w:t>
      </w:r>
      <w:r w:rsidR="00C41D7A" w:rsidRPr="00BA239D">
        <w:rPr>
          <w:sz w:val="24"/>
          <w:szCs w:val="24"/>
        </w:rPr>
        <w:t xml:space="preserve"> each </w:t>
      </w:r>
      <w:r w:rsidR="007C34B7">
        <w:rPr>
          <w:sz w:val="24"/>
          <w:szCs w:val="24"/>
        </w:rPr>
        <w:t>location</w:t>
      </w:r>
      <w:r w:rsidR="00C41D7A" w:rsidRPr="00BA239D">
        <w:rPr>
          <w:sz w:val="24"/>
          <w:szCs w:val="24"/>
        </w:rPr>
        <w:t xml:space="preserve"> listed in the scope of work and record</w:t>
      </w:r>
      <w:r w:rsidR="00C41D7A">
        <w:rPr>
          <w:sz w:val="24"/>
          <w:szCs w:val="24"/>
        </w:rPr>
        <w:t>ed</w:t>
      </w:r>
      <w:r w:rsidR="00C41D7A" w:rsidRPr="00BA239D">
        <w:rPr>
          <w:sz w:val="24"/>
          <w:szCs w:val="24"/>
        </w:rPr>
        <w:t xml:space="preserve"> the following information, as contained in the WV HPI form: style/building type, exterior materials, roofing material, foundation, window type/materials, property use/function, setting, alterations, additions, </w:t>
      </w:r>
      <w:proofErr w:type="gramStart"/>
      <w:r w:rsidR="00C41D7A" w:rsidRPr="00BA239D">
        <w:rPr>
          <w:sz w:val="24"/>
          <w:szCs w:val="24"/>
        </w:rPr>
        <w:t>outbuildings</w:t>
      </w:r>
      <w:proofErr w:type="gramEnd"/>
      <w:r w:rsidR="00C41D7A" w:rsidRPr="00BA239D">
        <w:rPr>
          <w:sz w:val="24"/>
          <w:szCs w:val="24"/>
        </w:rPr>
        <w:t xml:space="preserve"> and any other defining features. The information </w:t>
      </w:r>
      <w:r w:rsidR="00C41D7A">
        <w:rPr>
          <w:sz w:val="24"/>
          <w:szCs w:val="24"/>
        </w:rPr>
        <w:t>was r</w:t>
      </w:r>
      <w:r w:rsidR="00C41D7A" w:rsidRPr="00BA239D">
        <w:rPr>
          <w:sz w:val="24"/>
          <w:szCs w:val="24"/>
        </w:rPr>
        <w:t>ecorded in ARA’s mobile field survey application</w:t>
      </w:r>
      <w:r w:rsidR="00C41D7A">
        <w:rPr>
          <w:sz w:val="24"/>
          <w:szCs w:val="24"/>
        </w:rPr>
        <w:t>. Field surveyors also took</w:t>
      </w:r>
      <w:r w:rsidR="00C41D7A" w:rsidRPr="00BA239D">
        <w:rPr>
          <w:sz w:val="24"/>
          <w:szCs w:val="24"/>
        </w:rPr>
        <w:t xml:space="preserve"> multiple photographs of each structure, including all elevations (if accessible), three-quarter views, details, setting and outbuildings. </w:t>
      </w:r>
    </w:p>
    <w:p w14:paraId="10CD0E8B" w14:textId="77777777" w:rsidR="00625EE7" w:rsidRPr="00BA239D" w:rsidRDefault="00E14A1C" w:rsidP="00625EE7">
      <w:pPr>
        <w:rPr>
          <w:sz w:val="24"/>
          <w:szCs w:val="24"/>
        </w:rPr>
      </w:pPr>
      <w:r>
        <w:rPr>
          <w:sz w:val="24"/>
          <w:szCs w:val="24"/>
        </w:rPr>
        <w:t xml:space="preserve">The team was </w:t>
      </w:r>
      <w:r w:rsidRPr="000B0227">
        <w:rPr>
          <w:sz w:val="24"/>
          <w:szCs w:val="24"/>
        </w:rPr>
        <w:t xml:space="preserve">able to locate and inventory </w:t>
      </w:r>
      <w:r>
        <w:rPr>
          <w:sz w:val="24"/>
          <w:szCs w:val="24"/>
        </w:rPr>
        <w:t>most resources</w:t>
      </w:r>
      <w:r w:rsidRPr="000B0227">
        <w:rPr>
          <w:sz w:val="24"/>
          <w:szCs w:val="24"/>
        </w:rPr>
        <w:t xml:space="preserve"> on the survey scope list.</w:t>
      </w:r>
      <w:r>
        <w:rPr>
          <w:sz w:val="24"/>
          <w:szCs w:val="24"/>
        </w:rPr>
        <w:t xml:space="preserve"> </w:t>
      </w:r>
      <w:r w:rsidR="00625EE7" w:rsidRPr="00BA239D">
        <w:rPr>
          <w:sz w:val="24"/>
          <w:szCs w:val="24"/>
        </w:rPr>
        <w:t>Upon completion of the field survey, ARA upload</w:t>
      </w:r>
      <w:r w:rsidR="00625EE7">
        <w:rPr>
          <w:sz w:val="24"/>
          <w:szCs w:val="24"/>
        </w:rPr>
        <w:t>ed</w:t>
      </w:r>
      <w:r w:rsidR="00625EE7" w:rsidRPr="00BA239D">
        <w:rPr>
          <w:sz w:val="24"/>
          <w:szCs w:val="24"/>
        </w:rPr>
        <w:t xml:space="preserve"> and organize</w:t>
      </w:r>
      <w:r w:rsidR="00625EE7">
        <w:rPr>
          <w:sz w:val="24"/>
          <w:szCs w:val="24"/>
        </w:rPr>
        <w:t>d</w:t>
      </w:r>
      <w:r w:rsidR="00625EE7" w:rsidRPr="00BA239D">
        <w:rPr>
          <w:sz w:val="24"/>
          <w:szCs w:val="24"/>
        </w:rPr>
        <w:t xml:space="preserve"> the mobile survey database and photographs according to WVSHPO Survey Number. The HPI form for each resource w</w:t>
      </w:r>
      <w:r w:rsidR="00625EE7">
        <w:rPr>
          <w:sz w:val="24"/>
          <w:szCs w:val="24"/>
        </w:rPr>
        <w:t>as</w:t>
      </w:r>
      <w:r w:rsidR="00625EE7" w:rsidRPr="00BA239D">
        <w:rPr>
          <w:sz w:val="24"/>
          <w:szCs w:val="24"/>
        </w:rPr>
        <w:t xml:space="preserve"> completed using field photographs and background research/historic contexts to draft narrative architectural descriptions, descriptions of setting, statements of significance, descriptions of alterations, additions and outbuildings, and bibliographical references. </w:t>
      </w:r>
      <w:r w:rsidR="00625EE7">
        <w:rPr>
          <w:sz w:val="24"/>
          <w:szCs w:val="24"/>
        </w:rPr>
        <w:t xml:space="preserve">HPI data was also integrated into GIS </w:t>
      </w:r>
      <w:proofErr w:type="gramStart"/>
      <w:r w:rsidR="00625EE7">
        <w:rPr>
          <w:sz w:val="24"/>
          <w:szCs w:val="24"/>
        </w:rPr>
        <w:t>in order to</w:t>
      </w:r>
      <w:proofErr w:type="gramEnd"/>
      <w:r w:rsidR="00625EE7">
        <w:rPr>
          <w:sz w:val="24"/>
          <w:szCs w:val="24"/>
        </w:rPr>
        <w:t xml:space="preserve"> produce HPI and survey report maps.</w:t>
      </w:r>
    </w:p>
    <w:p w14:paraId="4F689CC2" w14:textId="25B39CDA" w:rsidR="00C44075" w:rsidRPr="007C34B7" w:rsidRDefault="004C0023" w:rsidP="007C34B7">
      <w:pPr>
        <w:spacing w:after="0"/>
        <w:rPr>
          <w:sz w:val="24"/>
          <w:szCs w:val="24"/>
        </w:rPr>
      </w:pPr>
      <w:r>
        <w:rPr>
          <w:sz w:val="24"/>
          <w:szCs w:val="24"/>
        </w:rPr>
        <w:t>3</w:t>
      </w:r>
      <w:r w:rsidR="00625EE7">
        <w:rPr>
          <w:sz w:val="24"/>
          <w:szCs w:val="24"/>
        </w:rPr>
        <w:t>5</w:t>
      </w:r>
      <w:r>
        <w:rPr>
          <w:sz w:val="24"/>
          <w:szCs w:val="24"/>
        </w:rPr>
        <w:t xml:space="preserve"> HPI forms </w:t>
      </w:r>
      <w:r w:rsidR="0048369A">
        <w:rPr>
          <w:sz w:val="24"/>
          <w:szCs w:val="24"/>
        </w:rPr>
        <w:t>encompassing 3</w:t>
      </w:r>
      <w:r w:rsidR="00625EE7">
        <w:rPr>
          <w:sz w:val="24"/>
          <w:szCs w:val="24"/>
        </w:rPr>
        <w:t>8</w:t>
      </w:r>
      <w:r w:rsidR="0048369A">
        <w:rPr>
          <w:sz w:val="24"/>
          <w:szCs w:val="24"/>
        </w:rPr>
        <w:t xml:space="preserve"> structures </w:t>
      </w:r>
      <w:r>
        <w:rPr>
          <w:sz w:val="24"/>
          <w:szCs w:val="24"/>
        </w:rPr>
        <w:t>were completed</w:t>
      </w:r>
      <w:r w:rsidR="0048369A">
        <w:rPr>
          <w:sz w:val="24"/>
          <w:szCs w:val="24"/>
        </w:rPr>
        <w:t>.</w:t>
      </w:r>
      <w:r w:rsidR="002E2C56">
        <w:rPr>
          <w:sz w:val="24"/>
          <w:szCs w:val="24"/>
        </w:rPr>
        <w:t xml:space="preserve"> </w:t>
      </w:r>
    </w:p>
    <w:p w14:paraId="719DCB82" w14:textId="5039DA9E" w:rsidR="00C44075" w:rsidRDefault="00C44075" w:rsidP="00C44075">
      <w:pPr>
        <w:pStyle w:val="ListParagraph"/>
        <w:numPr>
          <w:ilvl w:val="0"/>
          <w:numId w:val="38"/>
        </w:numPr>
        <w:spacing w:after="0"/>
        <w:rPr>
          <w:sz w:val="24"/>
          <w:szCs w:val="24"/>
        </w:rPr>
      </w:pPr>
      <w:r>
        <w:rPr>
          <w:sz w:val="24"/>
          <w:szCs w:val="24"/>
        </w:rPr>
        <w:lastRenderedPageBreak/>
        <w:t>Buildings that were outbuildings for other resources on the list were included on the HPI for the primary resource.</w:t>
      </w:r>
    </w:p>
    <w:p w14:paraId="5684C66C" w14:textId="0B0EB320" w:rsidR="00C2463B" w:rsidRDefault="00C2463B" w:rsidP="00C44075">
      <w:pPr>
        <w:pStyle w:val="ListParagraph"/>
        <w:numPr>
          <w:ilvl w:val="0"/>
          <w:numId w:val="38"/>
        </w:numPr>
        <w:spacing w:after="0"/>
        <w:rPr>
          <w:sz w:val="24"/>
          <w:szCs w:val="24"/>
        </w:rPr>
      </w:pPr>
      <w:r>
        <w:rPr>
          <w:sz w:val="24"/>
          <w:szCs w:val="24"/>
        </w:rPr>
        <w:t>Some resources on the list were general terms not associated with a specific extant resource. NERI cultur</w:t>
      </w:r>
      <w:r w:rsidR="00957B6D">
        <w:rPr>
          <w:sz w:val="24"/>
          <w:szCs w:val="24"/>
        </w:rPr>
        <w:t>al resources specialist David</w:t>
      </w:r>
      <w:r w:rsidR="007C34B7">
        <w:rPr>
          <w:sz w:val="24"/>
          <w:szCs w:val="24"/>
        </w:rPr>
        <w:t xml:space="preserve"> N.</w:t>
      </w:r>
      <w:r>
        <w:rPr>
          <w:sz w:val="24"/>
          <w:szCs w:val="24"/>
        </w:rPr>
        <w:t xml:space="preserve"> </w:t>
      </w:r>
      <w:proofErr w:type="spellStart"/>
      <w:r>
        <w:rPr>
          <w:sz w:val="24"/>
          <w:szCs w:val="24"/>
        </w:rPr>
        <w:t>Fuerst</w:t>
      </w:r>
      <w:proofErr w:type="spellEnd"/>
      <w:r>
        <w:rPr>
          <w:sz w:val="24"/>
          <w:szCs w:val="24"/>
        </w:rPr>
        <w:t xml:space="preserve"> confirmed these in the field.</w:t>
      </w:r>
    </w:p>
    <w:p w14:paraId="133EEA98" w14:textId="76950D11" w:rsidR="001B5AE2" w:rsidRDefault="001B5AE2" w:rsidP="00C44075">
      <w:pPr>
        <w:pStyle w:val="ListParagraph"/>
        <w:numPr>
          <w:ilvl w:val="0"/>
          <w:numId w:val="38"/>
        </w:numPr>
        <w:spacing w:after="0"/>
        <w:rPr>
          <w:sz w:val="24"/>
          <w:szCs w:val="24"/>
        </w:rPr>
      </w:pPr>
      <w:r w:rsidRPr="000B0227">
        <w:rPr>
          <w:sz w:val="24"/>
          <w:szCs w:val="24"/>
        </w:rPr>
        <w:t>The James Phillips property</w:t>
      </w:r>
      <w:r>
        <w:rPr>
          <w:sz w:val="24"/>
          <w:szCs w:val="24"/>
        </w:rPr>
        <w:t xml:space="preserve"> was inaccessible due to poor road conditions and vegetation. </w:t>
      </w:r>
      <w:r w:rsidR="00957B6D">
        <w:rPr>
          <w:sz w:val="24"/>
          <w:szCs w:val="24"/>
        </w:rPr>
        <w:t>David</w:t>
      </w:r>
      <w:r>
        <w:rPr>
          <w:sz w:val="24"/>
          <w:szCs w:val="24"/>
        </w:rPr>
        <w:t xml:space="preserve"> </w:t>
      </w:r>
      <w:proofErr w:type="spellStart"/>
      <w:r>
        <w:rPr>
          <w:sz w:val="24"/>
          <w:szCs w:val="24"/>
        </w:rPr>
        <w:t>Fuerst</w:t>
      </w:r>
      <w:proofErr w:type="spellEnd"/>
      <w:r>
        <w:rPr>
          <w:sz w:val="24"/>
          <w:szCs w:val="24"/>
        </w:rPr>
        <w:t xml:space="preserve"> later visited and provided photographs of the site.</w:t>
      </w:r>
    </w:p>
    <w:p w14:paraId="4F233604" w14:textId="3A4A8A0D" w:rsidR="00625EE7" w:rsidRDefault="00625EE7" w:rsidP="00C44075">
      <w:pPr>
        <w:pStyle w:val="ListParagraph"/>
        <w:numPr>
          <w:ilvl w:val="0"/>
          <w:numId w:val="38"/>
        </w:numPr>
        <w:spacing w:after="0"/>
        <w:rPr>
          <w:sz w:val="24"/>
          <w:szCs w:val="24"/>
        </w:rPr>
      </w:pPr>
      <w:r>
        <w:rPr>
          <w:sz w:val="24"/>
          <w:szCs w:val="24"/>
        </w:rPr>
        <w:t>HPI forms were completed for demolished resources but were not assigned WVSHPO Survey Numbers. WVSHPO staff may assign survey numbers to these resources upon review.</w:t>
      </w:r>
    </w:p>
    <w:p w14:paraId="6BB2AA93" w14:textId="77777777" w:rsidR="00C44075" w:rsidRDefault="00C44075" w:rsidP="00E14A1C">
      <w:pPr>
        <w:spacing w:after="0"/>
        <w:rPr>
          <w:sz w:val="24"/>
          <w:szCs w:val="24"/>
        </w:rPr>
      </w:pPr>
    </w:p>
    <w:p w14:paraId="63C8DC94" w14:textId="6A04081B" w:rsidR="002E2C56" w:rsidRDefault="002E2C56" w:rsidP="00E14A1C">
      <w:pPr>
        <w:spacing w:after="0"/>
        <w:rPr>
          <w:sz w:val="24"/>
          <w:szCs w:val="24"/>
        </w:rPr>
      </w:pPr>
      <w:r>
        <w:rPr>
          <w:sz w:val="24"/>
          <w:szCs w:val="24"/>
        </w:rPr>
        <w:t xml:space="preserve">Table </w:t>
      </w:r>
      <w:r w:rsidR="00964687">
        <w:rPr>
          <w:sz w:val="24"/>
          <w:szCs w:val="24"/>
        </w:rPr>
        <w:t>3</w:t>
      </w:r>
      <w:r>
        <w:rPr>
          <w:sz w:val="24"/>
          <w:szCs w:val="24"/>
        </w:rPr>
        <w:t xml:space="preserve"> contains field findings and status for each property on the survey scope list.</w:t>
      </w:r>
    </w:p>
    <w:p w14:paraId="75EABAB9" w14:textId="77777777" w:rsidR="002E2C56" w:rsidRDefault="002E2C56" w:rsidP="00E14A1C">
      <w:pPr>
        <w:spacing w:after="0"/>
        <w:rPr>
          <w:sz w:val="24"/>
          <w:szCs w:val="24"/>
        </w:rPr>
      </w:pPr>
    </w:p>
    <w:tbl>
      <w:tblPr>
        <w:tblStyle w:val="TableGrid"/>
        <w:tblW w:w="0" w:type="auto"/>
        <w:tblLook w:val="04A0" w:firstRow="1" w:lastRow="0" w:firstColumn="1" w:lastColumn="0" w:noHBand="0" w:noVBand="1"/>
      </w:tblPr>
      <w:tblGrid>
        <w:gridCol w:w="4045"/>
        <w:gridCol w:w="1170"/>
        <w:gridCol w:w="4855"/>
      </w:tblGrid>
      <w:tr w:rsidR="002E2C56" w:rsidRPr="00321CD2" w14:paraId="4FE7B9B4" w14:textId="77777777" w:rsidTr="001B5AE2">
        <w:trPr>
          <w:tblHeader/>
        </w:trPr>
        <w:tc>
          <w:tcPr>
            <w:tcW w:w="4045" w:type="dxa"/>
          </w:tcPr>
          <w:p w14:paraId="37033389" w14:textId="7D431A44" w:rsidR="002E2C56" w:rsidRPr="00321CD2" w:rsidRDefault="002E2C56" w:rsidP="00E14A1C">
            <w:pPr>
              <w:spacing w:after="0"/>
              <w:rPr>
                <w:b/>
                <w:bCs/>
              </w:rPr>
            </w:pPr>
            <w:bookmarkStart w:id="71" w:name="_Hlk118101019"/>
            <w:r w:rsidRPr="00321CD2">
              <w:rPr>
                <w:b/>
                <w:bCs/>
              </w:rPr>
              <w:t>Name</w:t>
            </w:r>
          </w:p>
        </w:tc>
        <w:tc>
          <w:tcPr>
            <w:tcW w:w="1170" w:type="dxa"/>
          </w:tcPr>
          <w:p w14:paraId="10DCCCF7" w14:textId="17F2B199" w:rsidR="002E2C56" w:rsidRPr="00321CD2" w:rsidRDefault="00C44075" w:rsidP="001B5AE2">
            <w:pPr>
              <w:spacing w:after="0"/>
              <w:jc w:val="center"/>
              <w:rPr>
                <w:b/>
                <w:bCs/>
              </w:rPr>
            </w:pPr>
            <w:r w:rsidRPr="00321CD2">
              <w:rPr>
                <w:b/>
                <w:bCs/>
              </w:rPr>
              <w:t>HPI</w:t>
            </w:r>
            <w:r w:rsidR="002E2C56" w:rsidRPr="00321CD2">
              <w:rPr>
                <w:b/>
                <w:bCs/>
              </w:rPr>
              <w:t xml:space="preserve"> No.</w:t>
            </w:r>
          </w:p>
        </w:tc>
        <w:tc>
          <w:tcPr>
            <w:tcW w:w="4855" w:type="dxa"/>
          </w:tcPr>
          <w:p w14:paraId="01AFCA12" w14:textId="4CFD1128" w:rsidR="002E2C56" w:rsidRPr="00321CD2" w:rsidRDefault="001B5AE2" w:rsidP="00E14A1C">
            <w:pPr>
              <w:spacing w:after="0"/>
              <w:rPr>
                <w:b/>
                <w:bCs/>
              </w:rPr>
            </w:pPr>
            <w:r w:rsidRPr="00321CD2">
              <w:rPr>
                <w:b/>
                <w:bCs/>
              </w:rPr>
              <w:t>Field</w:t>
            </w:r>
            <w:r w:rsidR="0048369A" w:rsidRPr="00321CD2">
              <w:rPr>
                <w:b/>
                <w:bCs/>
              </w:rPr>
              <w:t>/HPI</w:t>
            </w:r>
            <w:r w:rsidRPr="00321CD2">
              <w:rPr>
                <w:b/>
                <w:bCs/>
              </w:rPr>
              <w:t xml:space="preserve"> </w:t>
            </w:r>
            <w:r w:rsidR="002E2C56" w:rsidRPr="00321CD2">
              <w:rPr>
                <w:b/>
                <w:bCs/>
              </w:rPr>
              <w:t>Notes</w:t>
            </w:r>
          </w:p>
        </w:tc>
      </w:tr>
      <w:tr w:rsidR="00407B05" w:rsidRPr="00321CD2" w14:paraId="411DC677" w14:textId="77777777" w:rsidTr="001B5AE2">
        <w:tc>
          <w:tcPr>
            <w:tcW w:w="4045" w:type="dxa"/>
          </w:tcPr>
          <w:p w14:paraId="351B7650" w14:textId="5A7B192A" w:rsidR="00407B05" w:rsidRPr="00321CD2" w:rsidRDefault="00407B05" w:rsidP="00E14A1C">
            <w:pPr>
              <w:spacing w:after="0"/>
              <w:rPr>
                <w:sz w:val="23"/>
                <w:szCs w:val="23"/>
              </w:rPr>
            </w:pPr>
            <w:r w:rsidRPr="00321CD2">
              <w:rPr>
                <w:sz w:val="23"/>
                <w:szCs w:val="23"/>
              </w:rPr>
              <w:t>Ajax Mines Grounds</w:t>
            </w:r>
          </w:p>
        </w:tc>
        <w:tc>
          <w:tcPr>
            <w:tcW w:w="1170" w:type="dxa"/>
          </w:tcPr>
          <w:p w14:paraId="7996B98B" w14:textId="77777777" w:rsidR="00407B05" w:rsidRPr="00321CD2" w:rsidRDefault="00407B05" w:rsidP="001B5AE2">
            <w:pPr>
              <w:spacing w:after="0"/>
              <w:jc w:val="center"/>
              <w:rPr>
                <w:sz w:val="23"/>
                <w:szCs w:val="23"/>
              </w:rPr>
            </w:pPr>
          </w:p>
        </w:tc>
        <w:tc>
          <w:tcPr>
            <w:tcW w:w="4855" w:type="dxa"/>
          </w:tcPr>
          <w:p w14:paraId="26590B93" w14:textId="671F3703" w:rsidR="00407B05" w:rsidRPr="00321CD2" w:rsidRDefault="00C44075" w:rsidP="00E14A1C">
            <w:pPr>
              <w:spacing w:after="0"/>
              <w:rPr>
                <w:sz w:val="23"/>
                <w:szCs w:val="23"/>
              </w:rPr>
            </w:pPr>
            <w:r w:rsidRPr="00321CD2">
              <w:rPr>
                <w:sz w:val="23"/>
                <w:szCs w:val="23"/>
              </w:rPr>
              <w:t xml:space="preserve">General term not associated with specific </w:t>
            </w:r>
            <w:r w:rsidR="00C2463B" w:rsidRPr="00321CD2">
              <w:rPr>
                <w:sz w:val="23"/>
                <w:szCs w:val="23"/>
              </w:rPr>
              <w:t>buildi</w:t>
            </w:r>
            <w:r w:rsidR="00957B6D">
              <w:rPr>
                <w:sz w:val="23"/>
                <w:szCs w:val="23"/>
              </w:rPr>
              <w:t>ng or resource (confirmed by David</w:t>
            </w:r>
            <w:r w:rsidR="00C2463B" w:rsidRPr="00321CD2">
              <w:rPr>
                <w:sz w:val="23"/>
                <w:szCs w:val="23"/>
              </w:rPr>
              <w:t xml:space="preserve"> </w:t>
            </w:r>
            <w:proofErr w:type="spellStart"/>
            <w:r w:rsidR="00C2463B" w:rsidRPr="00321CD2">
              <w:rPr>
                <w:sz w:val="23"/>
                <w:szCs w:val="23"/>
              </w:rPr>
              <w:t>Fuerst</w:t>
            </w:r>
            <w:proofErr w:type="spellEnd"/>
            <w:r w:rsidR="00C2463B" w:rsidRPr="00321CD2">
              <w:rPr>
                <w:sz w:val="23"/>
                <w:szCs w:val="23"/>
              </w:rPr>
              <w:t>)</w:t>
            </w:r>
          </w:p>
        </w:tc>
      </w:tr>
      <w:tr w:rsidR="00407B05" w:rsidRPr="00321CD2" w14:paraId="4CF882EB" w14:textId="77777777" w:rsidTr="001B5AE2">
        <w:tc>
          <w:tcPr>
            <w:tcW w:w="4045" w:type="dxa"/>
            <w:vAlign w:val="center"/>
          </w:tcPr>
          <w:p w14:paraId="07CC0BD5" w14:textId="0F8AA05C" w:rsidR="00407B05" w:rsidRPr="00321CD2" w:rsidRDefault="00407B05" w:rsidP="001B5AE2">
            <w:pPr>
              <w:spacing w:after="0"/>
              <w:rPr>
                <w:sz w:val="23"/>
                <w:szCs w:val="23"/>
              </w:rPr>
            </w:pPr>
            <w:r w:rsidRPr="00321CD2">
              <w:rPr>
                <w:sz w:val="23"/>
                <w:szCs w:val="23"/>
              </w:rPr>
              <w:t xml:space="preserve">Ajax Pump Station Building </w:t>
            </w:r>
          </w:p>
        </w:tc>
        <w:tc>
          <w:tcPr>
            <w:tcW w:w="1170" w:type="dxa"/>
            <w:vAlign w:val="center"/>
          </w:tcPr>
          <w:p w14:paraId="39EEA1E7" w14:textId="5436946E" w:rsidR="00407B05" w:rsidRPr="00321CD2" w:rsidRDefault="00407B05" w:rsidP="001B5AE2">
            <w:pPr>
              <w:spacing w:after="0"/>
              <w:rPr>
                <w:sz w:val="23"/>
                <w:szCs w:val="23"/>
              </w:rPr>
            </w:pPr>
            <w:r w:rsidRPr="00321CD2">
              <w:rPr>
                <w:sz w:val="23"/>
                <w:szCs w:val="23"/>
              </w:rPr>
              <w:t>FA-1023</w:t>
            </w:r>
          </w:p>
        </w:tc>
        <w:tc>
          <w:tcPr>
            <w:tcW w:w="4855" w:type="dxa"/>
            <w:vAlign w:val="center"/>
          </w:tcPr>
          <w:p w14:paraId="12C5E540" w14:textId="77777777" w:rsidR="00407B05" w:rsidRPr="00321CD2" w:rsidRDefault="00407B05" w:rsidP="001B5AE2">
            <w:pPr>
              <w:spacing w:after="0"/>
              <w:rPr>
                <w:sz w:val="23"/>
                <w:szCs w:val="23"/>
              </w:rPr>
            </w:pPr>
          </w:p>
        </w:tc>
      </w:tr>
      <w:tr w:rsidR="00407B05" w:rsidRPr="00321CD2" w14:paraId="318CCAD8" w14:textId="77777777" w:rsidTr="001B5AE2">
        <w:tc>
          <w:tcPr>
            <w:tcW w:w="4045" w:type="dxa"/>
            <w:vAlign w:val="center"/>
          </w:tcPr>
          <w:p w14:paraId="74C353D3" w14:textId="4CE923D7" w:rsidR="00407B05" w:rsidRPr="00321CD2" w:rsidRDefault="00407B05" w:rsidP="001B5AE2">
            <w:pPr>
              <w:spacing w:after="0"/>
              <w:rPr>
                <w:sz w:val="23"/>
                <w:szCs w:val="23"/>
              </w:rPr>
            </w:pPr>
            <w:r w:rsidRPr="00321CD2">
              <w:rPr>
                <w:sz w:val="23"/>
                <w:szCs w:val="23"/>
              </w:rPr>
              <w:t>Billy Jo Adkins House</w:t>
            </w:r>
          </w:p>
        </w:tc>
        <w:tc>
          <w:tcPr>
            <w:tcW w:w="1170" w:type="dxa"/>
            <w:vAlign w:val="center"/>
          </w:tcPr>
          <w:p w14:paraId="0473B96C" w14:textId="2710CDD1" w:rsidR="00407B05" w:rsidRPr="00321CD2" w:rsidRDefault="00407B05" w:rsidP="001B5AE2">
            <w:pPr>
              <w:spacing w:after="0"/>
              <w:rPr>
                <w:sz w:val="23"/>
                <w:szCs w:val="23"/>
              </w:rPr>
            </w:pPr>
            <w:r w:rsidRPr="00321CD2">
              <w:rPr>
                <w:sz w:val="23"/>
                <w:szCs w:val="23"/>
              </w:rPr>
              <w:t>RG-0635</w:t>
            </w:r>
          </w:p>
        </w:tc>
        <w:tc>
          <w:tcPr>
            <w:tcW w:w="4855" w:type="dxa"/>
            <w:vAlign w:val="center"/>
          </w:tcPr>
          <w:p w14:paraId="669D09C5" w14:textId="77777777" w:rsidR="00407B05" w:rsidRPr="00321CD2" w:rsidRDefault="00407B05" w:rsidP="001B5AE2">
            <w:pPr>
              <w:spacing w:after="0"/>
              <w:rPr>
                <w:sz w:val="23"/>
                <w:szCs w:val="23"/>
              </w:rPr>
            </w:pPr>
          </w:p>
        </w:tc>
      </w:tr>
      <w:tr w:rsidR="00407B05" w:rsidRPr="00321CD2" w14:paraId="4AA71F93" w14:textId="77777777" w:rsidTr="001B5AE2">
        <w:tc>
          <w:tcPr>
            <w:tcW w:w="4045" w:type="dxa"/>
            <w:vAlign w:val="center"/>
          </w:tcPr>
          <w:p w14:paraId="42A06881" w14:textId="04549583" w:rsidR="00407B05" w:rsidRPr="00321CD2" w:rsidRDefault="00407B05" w:rsidP="001B5AE2">
            <w:pPr>
              <w:spacing w:after="0"/>
              <w:rPr>
                <w:sz w:val="23"/>
                <w:szCs w:val="23"/>
              </w:rPr>
            </w:pPr>
            <w:proofErr w:type="spellStart"/>
            <w:r w:rsidRPr="00321CD2">
              <w:rPr>
                <w:sz w:val="23"/>
                <w:szCs w:val="23"/>
              </w:rPr>
              <w:t>Burnwood</w:t>
            </w:r>
            <w:proofErr w:type="spellEnd"/>
            <w:r w:rsidRPr="00321CD2">
              <w:rPr>
                <w:sz w:val="23"/>
                <w:szCs w:val="23"/>
              </w:rPr>
              <w:t xml:space="preserve"> Maintenance Storage Building</w:t>
            </w:r>
          </w:p>
        </w:tc>
        <w:tc>
          <w:tcPr>
            <w:tcW w:w="1170" w:type="dxa"/>
            <w:vAlign w:val="center"/>
          </w:tcPr>
          <w:p w14:paraId="1ED5EEEA" w14:textId="3BF86941" w:rsidR="00407B05" w:rsidRPr="00321CD2" w:rsidRDefault="00407B05" w:rsidP="001B5AE2">
            <w:pPr>
              <w:spacing w:after="0"/>
              <w:rPr>
                <w:sz w:val="23"/>
                <w:szCs w:val="23"/>
              </w:rPr>
            </w:pPr>
            <w:r w:rsidRPr="00321CD2">
              <w:rPr>
                <w:sz w:val="23"/>
                <w:szCs w:val="23"/>
              </w:rPr>
              <w:t>FA-1025</w:t>
            </w:r>
          </w:p>
        </w:tc>
        <w:tc>
          <w:tcPr>
            <w:tcW w:w="4855" w:type="dxa"/>
            <w:vAlign w:val="center"/>
          </w:tcPr>
          <w:p w14:paraId="103B3684" w14:textId="77777777" w:rsidR="00407B05" w:rsidRPr="00321CD2" w:rsidRDefault="00407B05" w:rsidP="001B5AE2">
            <w:pPr>
              <w:spacing w:after="0"/>
              <w:rPr>
                <w:sz w:val="23"/>
                <w:szCs w:val="23"/>
              </w:rPr>
            </w:pPr>
          </w:p>
        </w:tc>
      </w:tr>
      <w:tr w:rsidR="00407B05" w:rsidRPr="00321CD2" w14:paraId="22404FC3" w14:textId="77777777" w:rsidTr="001B5AE2">
        <w:tc>
          <w:tcPr>
            <w:tcW w:w="4045" w:type="dxa"/>
            <w:vAlign w:val="center"/>
          </w:tcPr>
          <w:p w14:paraId="08731808" w14:textId="43EAB1F6" w:rsidR="00407B05" w:rsidRPr="00321CD2" w:rsidRDefault="00407B05" w:rsidP="001B5AE2">
            <w:pPr>
              <w:spacing w:after="0"/>
              <w:rPr>
                <w:sz w:val="23"/>
                <w:szCs w:val="23"/>
              </w:rPr>
            </w:pPr>
            <w:proofErr w:type="spellStart"/>
            <w:r w:rsidRPr="00321CD2">
              <w:rPr>
                <w:sz w:val="23"/>
                <w:szCs w:val="23"/>
              </w:rPr>
              <w:t>Burnwood</w:t>
            </w:r>
            <w:proofErr w:type="spellEnd"/>
            <w:r w:rsidRPr="00321CD2">
              <w:rPr>
                <w:sz w:val="23"/>
                <w:szCs w:val="23"/>
              </w:rPr>
              <w:t xml:space="preserve"> Ranger Storage Building</w:t>
            </w:r>
          </w:p>
        </w:tc>
        <w:tc>
          <w:tcPr>
            <w:tcW w:w="1170" w:type="dxa"/>
            <w:vAlign w:val="center"/>
          </w:tcPr>
          <w:p w14:paraId="426DA547" w14:textId="1DBA11EC" w:rsidR="00407B05" w:rsidRPr="00321CD2" w:rsidRDefault="00407B05" w:rsidP="001B5AE2">
            <w:pPr>
              <w:spacing w:after="0"/>
              <w:rPr>
                <w:sz w:val="23"/>
                <w:szCs w:val="23"/>
              </w:rPr>
            </w:pPr>
            <w:r w:rsidRPr="00321CD2">
              <w:rPr>
                <w:sz w:val="23"/>
                <w:szCs w:val="23"/>
              </w:rPr>
              <w:t>FA-1024</w:t>
            </w:r>
          </w:p>
        </w:tc>
        <w:tc>
          <w:tcPr>
            <w:tcW w:w="4855" w:type="dxa"/>
            <w:vAlign w:val="center"/>
          </w:tcPr>
          <w:p w14:paraId="036A5B61" w14:textId="77777777" w:rsidR="00407B05" w:rsidRPr="00321CD2" w:rsidRDefault="00407B05" w:rsidP="001B5AE2">
            <w:pPr>
              <w:spacing w:after="0"/>
              <w:rPr>
                <w:sz w:val="23"/>
                <w:szCs w:val="23"/>
              </w:rPr>
            </w:pPr>
          </w:p>
        </w:tc>
      </w:tr>
      <w:tr w:rsidR="00407B05" w:rsidRPr="00321CD2" w14:paraId="55962E06" w14:textId="77777777" w:rsidTr="001B5AE2">
        <w:tc>
          <w:tcPr>
            <w:tcW w:w="4045" w:type="dxa"/>
            <w:vAlign w:val="center"/>
          </w:tcPr>
          <w:p w14:paraId="1840B62C" w14:textId="064E3F43" w:rsidR="00407B05" w:rsidRPr="00321CD2" w:rsidRDefault="00407B05" w:rsidP="001B5AE2">
            <w:pPr>
              <w:spacing w:after="0"/>
              <w:rPr>
                <w:sz w:val="23"/>
                <w:szCs w:val="23"/>
              </w:rPr>
            </w:pPr>
            <w:proofErr w:type="spellStart"/>
            <w:r w:rsidRPr="00321CD2">
              <w:rPr>
                <w:sz w:val="23"/>
                <w:szCs w:val="23"/>
              </w:rPr>
              <w:t>Burnwood</w:t>
            </w:r>
            <w:proofErr w:type="spellEnd"/>
            <w:r w:rsidRPr="00321CD2">
              <w:rPr>
                <w:sz w:val="23"/>
                <w:szCs w:val="23"/>
              </w:rPr>
              <w:t xml:space="preserve"> Ranger Storage Shed</w:t>
            </w:r>
          </w:p>
        </w:tc>
        <w:tc>
          <w:tcPr>
            <w:tcW w:w="1170" w:type="dxa"/>
            <w:vAlign w:val="center"/>
          </w:tcPr>
          <w:p w14:paraId="059970A8" w14:textId="02DDAD7C" w:rsidR="00407B05" w:rsidRPr="00321CD2" w:rsidRDefault="00407B05" w:rsidP="001B5AE2">
            <w:pPr>
              <w:spacing w:after="0"/>
              <w:rPr>
                <w:sz w:val="23"/>
                <w:szCs w:val="23"/>
              </w:rPr>
            </w:pPr>
            <w:r w:rsidRPr="00321CD2">
              <w:rPr>
                <w:sz w:val="23"/>
                <w:szCs w:val="23"/>
              </w:rPr>
              <w:t>FA-1026</w:t>
            </w:r>
          </w:p>
        </w:tc>
        <w:tc>
          <w:tcPr>
            <w:tcW w:w="4855" w:type="dxa"/>
            <w:vAlign w:val="center"/>
          </w:tcPr>
          <w:p w14:paraId="6A83991F" w14:textId="77777777" w:rsidR="00407B05" w:rsidRPr="00321CD2" w:rsidRDefault="00407B05" w:rsidP="001B5AE2">
            <w:pPr>
              <w:spacing w:after="0"/>
              <w:rPr>
                <w:sz w:val="23"/>
                <w:szCs w:val="23"/>
              </w:rPr>
            </w:pPr>
          </w:p>
        </w:tc>
      </w:tr>
      <w:tr w:rsidR="00407B05" w:rsidRPr="00321CD2" w14:paraId="57972377" w14:textId="77777777" w:rsidTr="001B5AE2">
        <w:tc>
          <w:tcPr>
            <w:tcW w:w="4045" w:type="dxa"/>
            <w:vAlign w:val="center"/>
          </w:tcPr>
          <w:p w14:paraId="7D708E5E" w14:textId="0D550DBF" w:rsidR="00407B05" w:rsidRPr="00321CD2" w:rsidRDefault="00407B05" w:rsidP="001B5AE2">
            <w:pPr>
              <w:spacing w:after="0"/>
              <w:rPr>
                <w:sz w:val="23"/>
                <w:szCs w:val="23"/>
              </w:rPr>
            </w:pPr>
            <w:r w:rsidRPr="00321CD2">
              <w:rPr>
                <w:sz w:val="23"/>
                <w:szCs w:val="23"/>
              </w:rPr>
              <w:t>Clarence Plumley House</w:t>
            </w:r>
          </w:p>
        </w:tc>
        <w:tc>
          <w:tcPr>
            <w:tcW w:w="1170" w:type="dxa"/>
            <w:vAlign w:val="center"/>
          </w:tcPr>
          <w:p w14:paraId="6212A575" w14:textId="12FD0580" w:rsidR="00407B05" w:rsidRPr="00321CD2" w:rsidRDefault="00407B05" w:rsidP="001B5AE2">
            <w:pPr>
              <w:spacing w:after="0"/>
              <w:rPr>
                <w:sz w:val="23"/>
                <w:szCs w:val="23"/>
              </w:rPr>
            </w:pPr>
            <w:r w:rsidRPr="00321CD2">
              <w:rPr>
                <w:sz w:val="23"/>
                <w:szCs w:val="23"/>
              </w:rPr>
              <w:t>SU-0520</w:t>
            </w:r>
          </w:p>
        </w:tc>
        <w:tc>
          <w:tcPr>
            <w:tcW w:w="4855" w:type="dxa"/>
            <w:vAlign w:val="center"/>
          </w:tcPr>
          <w:p w14:paraId="00625658" w14:textId="77777777" w:rsidR="00407B05" w:rsidRPr="00321CD2" w:rsidRDefault="00407B05" w:rsidP="001B5AE2">
            <w:pPr>
              <w:spacing w:after="0"/>
              <w:rPr>
                <w:sz w:val="23"/>
                <w:szCs w:val="23"/>
              </w:rPr>
            </w:pPr>
          </w:p>
        </w:tc>
      </w:tr>
      <w:tr w:rsidR="00407B05" w:rsidRPr="00321CD2" w14:paraId="70319CD0" w14:textId="77777777" w:rsidTr="001B5AE2">
        <w:tc>
          <w:tcPr>
            <w:tcW w:w="4045" w:type="dxa"/>
            <w:vAlign w:val="center"/>
          </w:tcPr>
          <w:p w14:paraId="5C388098" w14:textId="0FC8B0F2" w:rsidR="00407B05" w:rsidRPr="00321CD2" w:rsidRDefault="00407B05" w:rsidP="001B5AE2">
            <w:pPr>
              <w:spacing w:after="0"/>
              <w:rPr>
                <w:sz w:val="23"/>
                <w:szCs w:val="23"/>
              </w:rPr>
            </w:pPr>
            <w:r w:rsidRPr="00321CD2">
              <w:rPr>
                <w:sz w:val="23"/>
                <w:szCs w:val="23"/>
              </w:rPr>
              <w:t>Dun Glen Ark</w:t>
            </w:r>
          </w:p>
        </w:tc>
        <w:tc>
          <w:tcPr>
            <w:tcW w:w="1170" w:type="dxa"/>
            <w:vAlign w:val="center"/>
          </w:tcPr>
          <w:p w14:paraId="7EAA32D0" w14:textId="2138FA03" w:rsidR="00407B05" w:rsidRPr="00321CD2" w:rsidRDefault="00407B05" w:rsidP="001B5AE2">
            <w:pPr>
              <w:spacing w:after="0"/>
              <w:rPr>
                <w:sz w:val="23"/>
                <w:szCs w:val="23"/>
              </w:rPr>
            </w:pPr>
            <w:r w:rsidRPr="00321CD2">
              <w:rPr>
                <w:sz w:val="23"/>
                <w:szCs w:val="23"/>
              </w:rPr>
              <w:t>FA-1028</w:t>
            </w:r>
          </w:p>
        </w:tc>
        <w:tc>
          <w:tcPr>
            <w:tcW w:w="4855" w:type="dxa"/>
            <w:vAlign w:val="center"/>
          </w:tcPr>
          <w:p w14:paraId="626C4F78" w14:textId="77777777" w:rsidR="00407B05" w:rsidRPr="00321CD2" w:rsidRDefault="00407B05" w:rsidP="001B5AE2">
            <w:pPr>
              <w:spacing w:after="0"/>
              <w:rPr>
                <w:sz w:val="23"/>
                <w:szCs w:val="23"/>
              </w:rPr>
            </w:pPr>
          </w:p>
        </w:tc>
      </w:tr>
      <w:tr w:rsidR="00407B05" w:rsidRPr="00321CD2" w14:paraId="556879B2" w14:textId="77777777" w:rsidTr="001B5AE2">
        <w:tc>
          <w:tcPr>
            <w:tcW w:w="4045" w:type="dxa"/>
            <w:vAlign w:val="center"/>
          </w:tcPr>
          <w:p w14:paraId="5173C3D0" w14:textId="203930D6" w:rsidR="00407B05" w:rsidRPr="00321CD2" w:rsidRDefault="00407B05" w:rsidP="001B5AE2">
            <w:pPr>
              <w:spacing w:after="0"/>
              <w:rPr>
                <w:sz w:val="23"/>
                <w:szCs w:val="23"/>
              </w:rPr>
            </w:pPr>
            <w:r w:rsidRPr="00321CD2">
              <w:rPr>
                <w:sz w:val="23"/>
                <w:szCs w:val="23"/>
              </w:rPr>
              <w:t xml:space="preserve">Dun Glen Boat Storage/Emergency Cache </w:t>
            </w:r>
          </w:p>
        </w:tc>
        <w:tc>
          <w:tcPr>
            <w:tcW w:w="1170" w:type="dxa"/>
            <w:vAlign w:val="center"/>
          </w:tcPr>
          <w:p w14:paraId="612BDA60" w14:textId="6DA8FDC4" w:rsidR="00407B05" w:rsidRPr="00321CD2" w:rsidRDefault="00407B05" w:rsidP="001B5AE2">
            <w:pPr>
              <w:spacing w:after="0"/>
              <w:rPr>
                <w:sz w:val="23"/>
                <w:szCs w:val="23"/>
              </w:rPr>
            </w:pPr>
          </w:p>
        </w:tc>
        <w:tc>
          <w:tcPr>
            <w:tcW w:w="4855" w:type="dxa"/>
            <w:vAlign w:val="center"/>
          </w:tcPr>
          <w:p w14:paraId="6A659094" w14:textId="2CA243BF" w:rsidR="00407B05" w:rsidRPr="00321CD2" w:rsidRDefault="00957B6D" w:rsidP="001B5AE2">
            <w:pPr>
              <w:spacing w:after="0"/>
              <w:rPr>
                <w:sz w:val="23"/>
                <w:szCs w:val="23"/>
              </w:rPr>
            </w:pPr>
            <w:r>
              <w:rPr>
                <w:sz w:val="23"/>
                <w:szCs w:val="23"/>
              </w:rPr>
              <w:t>Removed from survey by David</w:t>
            </w:r>
            <w:r w:rsidR="00C2463B" w:rsidRPr="00321CD2">
              <w:rPr>
                <w:sz w:val="23"/>
                <w:szCs w:val="23"/>
              </w:rPr>
              <w:t xml:space="preserve"> </w:t>
            </w:r>
            <w:proofErr w:type="spellStart"/>
            <w:r w:rsidR="00C2463B" w:rsidRPr="00321CD2">
              <w:rPr>
                <w:sz w:val="23"/>
                <w:szCs w:val="23"/>
              </w:rPr>
              <w:t>Fuerst</w:t>
            </w:r>
            <w:proofErr w:type="spellEnd"/>
            <w:r w:rsidR="00C2463B" w:rsidRPr="00321CD2">
              <w:rPr>
                <w:sz w:val="23"/>
                <w:szCs w:val="23"/>
              </w:rPr>
              <w:t xml:space="preserve"> (resource less than 50 years old)</w:t>
            </w:r>
          </w:p>
        </w:tc>
      </w:tr>
      <w:tr w:rsidR="00407B05" w:rsidRPr="00321CD2" w14:paraId="3B7B0278" w14:textId="77777777" w:rsidTr="001B5AE2">
        <w:tc>
          <w:tcPr>
            <w:tcW w:w="4045" w:type="dxa"/>
            <w:vAlign w:val="center"/>
          </w:tcPr>
          <w:p w14:paraId="3A59B8D2" w14:textId="21DC08DD" w:rsidR="00407B05" w:rsidRPr="00321CD2" w:rsidRDefault="00407B05" w:rsidP="001B5AE2">
            <w:pPr>
              <w:spacing w:after="0"/>
              <w:rPr>
                <w:sz w:val="23"/>
                <w:szCs w:val="23"/>
              </w:rPr>
            </w:pPr>
            <w:r w:rsidRPr="00321CD2">
              <w:rPr>
                <w:sz w:val="23"/>
                <w:szCs w:val="23"/>
              </w:rPr>
              <w:t>Dun Glen Boat Storage Rack</w:t>
            </w:r>
          </w:p>
        </w:tc>
        <w:tc>
          <w:tcPr>
            <w:tcW w:w="1170" w:type="dxa"/>
            <w:vAlign w:val="center"/>
          </w:tcPr>
          <w:p w14:paraId="1F142170" w14:textId="114CD839" w:rsidR="00407B05" w:rsidRPr="00321CD2" w:rsidRDefault="00407B05" w:rsidP="001B5AE2">
            <w:pPr>
              <w:spacing w:after="0"/>
              <w:rPr>
                <w:sz w:val="23"/>
                <w:szCs w:val="23"/>
              </w:rPr>
            </w:pPr>
            <w:r w:rsidRPr="00321CD2">
              <w:rPr>
                <w:sz w:val="23"/>
                <w:szCs w:val="23"/>
              </w:rPr>
              <w:t>FA-1030</w:t>
            </w:r>
          </w:p>
        </w:tc>
        <w:tc>
          <w:tcPr>
            <w:tcW w:w="4855" w:type="dxa"/>
            <w:vAlign w:val="center"/>
          </w:tcPr>
          <w:p w14:paraId="625394A9" w14:textId="77777777" w:rsidR="00407B05" w:rsidRPr="00321CD2" w:rsidRDefault="00407B05" w:rsidP="001B5AE2">
            <w:pPr>
              <w:spacing w:after="0"/>
              <w:rPr>
                <w:sz w:val="23"/>
                <w:szCs w:val="23"/>
              </w:rPr>
            </w:pPr>
          </w:p>
        </w:tc>
      </w:tr>
      <w:tr w:rsidR="00407B05" w:rsidRPr="00321CD2" w14:paraId="00C6C36D" w14:textId="77777777" w:rsidTr="001B5AE2">
        <w:tc>
          <w:tcPr>
            <w:tcW w:w="4045" w:type="dxa"/>
            <w:vAlign w:val="center"/>
          </w:tcPr>
          <w:p w14:paraId="791A7EB8" w14:textId="1C952ADB" w:rsidR="00407B05" w:rsidRPr="00321CD2" w:rsidRDefault="00407B05" w:rsidP="001B5AE2">
            <w:pPr>
              <w:spacing w:after="0"/>
              <w:rPr>
                <w:sz w:val="23"/>
                <w:szCs w:val="23"/>
              </w:rPr>
            </w:pPr>
            <w:r w:rsidRPr="00321CD2">
              <w:rPr>
                <w:sz w:val="23"/>
                <w:szCs w:val="23"/>
              </w:rPr>
              <w:t>Dun Glen House/Dormitory</w:t>
            </w:r>
            <w:r w:rsidR="00321603">
              <w:rPr>
                <w:sz w:val="23"/>
                <w:szCs w:val="23"/>
              </w:rPr>
              <w:t xml:space="preserve"> (Powerhouse)</w:t>
            </w:r>
          </w:p>
        </w:tc>
        <w:tc>
          <w:tcPr>
            <w:tcW w:w="1170" w:type="dxa"/>
            <w:vAlign w:val="center"/>
          </w:tcPr>
          <w:p w14:paraId="087C63D7" w14:textId="12838289" w:rsidR="00407B05" w:rsidRPr="00321CD2" w:rsidRDefault="00407B05" w:rsidP="001B5AE2">
            <w:pPr>
              <w:spacing w:after="0"/>
              <w:rPr>
                <w:sz w:val="23"/>
                <w:szCs w:val="23"/>
              </w:rPr>
            </w:pPr>
            <w:r w:rsidRPr="00321CD2">
              <w:rPr>
                <w:sz w:val="23"/>
                <w:szCs w:val="23"/>
              </w:rPr>
              <w:t>FA-1029</w:t>
            </w:r>
          </w:p>
        </w:tc>
        <w:tc>
          <w:tcPr>
            <w:tcW w:w="4855" w:type="dxa"/>
            <w:vAlign w:val="center"/>
          </w:tcPr>
          <w:p w14:paraId="270EE07C" w14:textId="77777777" w:rsidR="00407B05" w:rsidRPr="00321CD2" w:rsidRDefault="00407B05" w:rsidP="001B5AE2">
            <w:pPr>
              <w:spacing w:after="0"/>
              <w:rPr>
                <w:sz w:val="23"/>
                <w:szCs w:val="23"/>
              </w:rPr>
            </w:pPr>
          </w:p>
        </w:tc>
      </w:tr>
      <w:tr w:rsidR="00407B05" w:rsidRPr="00321CD2" w14:paraId="61579FC7" w14:textId="77777777" w:rsidTr="001B5AE2">
        <w:tc>
          <w:tcPr>
            <w:tcW w:w="4045" w:type="dxa"/>
            <w:vAlign w:val="center"/>
          </w:tcPr>
          <w:p w14:paraId="6443DFEC" w14:textId="5A338ECB" w:rsidR="00407B05" w:rsidRPr="00321CD2" w:rsidRDefault="00407B05" w:rsidP="001B5AE2">
            <w:pPr>
              <w:spacing w:after="0"/>
              <w:rPr>
                <w:sz w:val="23"/>
                <w:szCs w:val="23"/>
              </w:rPr>
            </w:pPr>
            <w:r w:rsidRPr="00321CD2">
              <w:rPr>
                <w:sz w:val="23"/>
                <w:szCs w:val="23"/>
              </w:rPr>
              <w:t>Dun Glen Mini Ark</w:t>
            </w:r>
          </w:p>
        </w:tc>
        <w:tc>
          <w:tcPr>
            <w:tcW w:w="1170" w:type="dxa"/>
            <w:vAlign w:val="center"/>
          </w:tcPr>
          <w:p w14:paraId="1AF24AD6" w14:textId="06F9F776" w:rsidR="00407B05" w:rsidRPr="00321CD2" w:rsidRDefault="00407B05" w:rsidP="001B5AE2">
            <w:pPr>
              <w:spacing w:after="0"/>
              <w:rPr>
                <w:sz w:val="23"/>
                <w:szCs w:val="23"/>
              </w:rPr>
            </w:pPr>
            <w:r w:rsidRPr="00321CD2">
              <w:rPr>
                <w:sz w:val="23"/>
                <w:szCs w:val="23"/>
              </w:rPr>
              <w:t>FA-1027</w:t>
            </w:r>
          </w:p>
        </w:tc>
        <w:tc>
          <w:tcPr>
            <w:tcW w:w="4855" w:type="dxa"/>
            <w:vAlign w:val="center"/>
          </w:tcPr>
          <w:p w14:paraId="5C2DBA79" w14:textId="77777777" w:rsidR="00407B05" w:rsidRPr="00321CD2" w:rsidRDefault="00407B05" w:rsidP="001B5AE2">
            <w:pPr>
              <w:spacing w:after="0"/>
              <w:rPr>
                <w:sz w:val="23"/>
                <w:szCs w:val="23"/>
              </w:rPr>
            </w:pPr>
          </w:p>
        </w:tc>
      </w:tr>
      <w:tr w:rsidR="00407B05" w:rsidRPr="00321CD2" w14:paraId="4928EEAD" w14:textId="77777777" w:rsidTr="001B5AE2">
        <w:tc>
          <w:tcPr>
            <w:tcW w:w="4045" w:type="dxa"/>
            <w:vAlign w:val="center"/>
          </w:tcPr>
          <w:p w14:paraId="79997DBD" w14:textId="01922D68" w:rsidR="00407B05" w:rsidRPr="00321CD2" w:rsidRDefault="00407B05" w:rsidP="001B5AE2">
            <w:pPr>
              <w:spacing w:after="0"/>
              <w:rPr>
                <w:sz w:val="23"/>
                <w:szCs w:val="23"/>
              </w:rPr>
            </w:pPr>
            <w:r w:rsidRPr="00321CD2">
              <w:rPr>
                <w:sz w:val="23"/>
                <w:szCs w:val="23"/>
              </w:rPr>
              <w:t xml:space="preserve">Glade Creek </w:t>
            </w:r>
            <w:r w:rsidR="00321603">
              <w:rPr>
                <w:sz w:val="23"/>
                <w:szCs w:val="23"/>
              </w:rPr>
              <w:t>Vault Toilet</w:t>
            </w:r>
          </w:p>
        </w:tc>
        <w:tc>
          <w:tcPr>
            <w:tcW w:w="1170" w:type="dxa"/>
            <w:vAlign w:val="center"/>
          </w:tcPr>
          <w:p w14:paraId="1079C3CF" w14:textId="485B92F9" w:rsidR="00407B05" w:rsidRPr="00321CD2" w:rsidRDefault="00407B05" w:rsidP="001B5AE2">
            <w:pPr>
              <w:spacing w:after="0"/>
              <w:rPr>
                <w:sz w:val="23"/>
                <w:szCs w:val="23"/>
              </w:rPr>
            </w:pPr>
            <w:r w:rsidRPr="00321CD2">
              <w:rPr>
                <w:sz w:val="23"/>
                <w:szCs w:val="23"/>
              </w:rPr>
              <w:t>RG-0634</w:t>
            </w:r>
          </w:p>
        </w:tc>
        <w:tc>
          <w:tcPr>
            <w:tcW w:w="4855" w:type="dxa"/>
            <w:vAlign w:val="center"/>
          </w:tcPr>
          <w:p w14:paraId="2A599153" w14:textId="77777777" w:rsidR="00407B05" w:rsidRPr="00321CD2" w:rsidRDefault="00407B05" w:rsidP="001B5AE2">
            <w:pPr>
              <w:spacing w:after="0"/>
              <w:rPr>
                <w:sz w:val="23"/>
                <w:szCs w:val="23"/>
              </w:rPr>
            </w:pPr>
          </w:p>
        </w:tc>
      </w:tr>
      <w:tr w:rsidR="00407B05" w:rsidRPr="00321CD2" w14:paraId="27315E36" w14:textId="77777777" w:rsidTr="001B5AE2">
        <w:tc>
          <w:tcPr>
            <w:tcW w:w="4045" w:type="dxa"/>
            <w:vAlign w:val="center"/>
          </w:tcPr>
          <w:p w14:paraId="51B0A6C7" w14:textId="4B092225" w:rsidR="00407B05" w:rsidRPr="00321CD2" w:rsidRDefault="00407B05" w:rsidP="001B5AE2">
            <w:pPr>
              <w:spacing w:after="0"/>
              <w:rPr>
                <w:sz w:val="23"/>
                <w:szCs w:val="23"/>
              </w:rPr>
            </w:pPr>
            <w:r w:rsidRPr="00321CD2">
              <w:rPr>
                <w:sz w:val="23"/>
                <w:szCs w:val="23"/>
              </w:rPr>
              <w:t>Glenwood Corp. River Road Cabins</w:t>
            </w:r>
          </w:p>
        </w:tc>
        <w:tc>
          <w:tcPr>
            <w:tcW w:w="1170" w:type="dxa"/>
            <w:vAlign w:val="center"/>
          </w:tcPr>
          <w:p w14:paraId="00FAF438" w14:textId="77777777" w:rsidR="00407B05" w:rsidRPr="00321CD2" w:rsidRDefault="00407B05" w:rsidP="001B5AE2">
            <w:pPr>
              <w:spacing w:after="0"/>
              <w:rPr>
                <w:sz w:val="23"/>
                <w:szCs w:val="23"/>
              </w:rPr>
            </w:pPr>
          </w:p>
        </w:tc>
        <w:tc>
          <w:tcPr>
            <w:tcW w:w="4855" w:type="dxa"/>
            <w:vAlign w:val="center"/>
          </w:tcPr>
          <w:p w14:paraId="3677A63E" w14:textId="472F9252" w:rsidR="00407B05" w:rsidRPr="00321CD2" w:rsidRDefault="00C2463B" w:rsidP="001B5AE2">
            <w:pPr>
              <w:spacing w:after="0"/>
              <w:rPr>
                <w:sz w:val="23"/>
                <w:szCs w:val="23"/>
              </w:rPr>
            </w:pPr>
            <w:r w:rsidRPr="00321CD2">
              <w:rPr>
                <w:sz w:val="23"/>
                <w:szCs w:val="23"/>
              </w:rPr>
              <w:t>Demolished – verified in field</w:t>
            </w:r>
            <w:r w:rsidR="00B61B46">
              <w:rPr>
                <w:sz w:val="23"/>
                <w:szCs w:val="23"/>
              </w:rPr>
              <w:t>. Draft HPI completed.</w:t>
            </w:r>
          </w:p>
        </w:tc>
      </w:tr>
      <w:tr w:rsidR="00407B05" w:rsidRPr="00321CD2" w14:paraId="2528C42F" w14:textId="77777777" w:rsidTr="001B5AE2">
        <w:tc>
          <w:tcPr>
            <w:tcW w:w="4045" w:type="dxa"/>
            <w:vAlign w:val="center"/>
          </w:tcPr>
          <w:p w14:paraId="42592E4D" w14:textId="7C2240F5" w:rsidR="00407B05" w:rsidRPr="00321CD2" w:rsidRDefault="00407B05" w:rsidP="001B5AE2">
            <w:pPr>
              <w:spacing w:after="0"/>
              <w:rPr>
                <w:sz w:val="23"/>
                <w:szCs w:val="23"/>
              </w:rPr>
            </w:pPr>
            <w:r w:rsidRPr="00321CD2">
              <w:rPr>
                <w:sz w:val="23"/>
                <w:szCs w:val="23"/>
              </w:rPr>
              <w:t>Grandview Resource Stewardship Office</w:t>
            </w:r>
          </w:p>
        </w:tc>
        <w:tc>
          <w:tcPr>
            <w:tcW w:w="1170" w:type="dxa"/>
            <w:vAlign w:val="center"/>
          </w:tcPr>
          <w:p w14:paraId="72521670" w14:textId="4922E36D" w:rsidR="00407B05" w:rsidRPr="00321CD2" w:rsidRDefault="00407B05" w:rsidP="001B5AE2">
            <w:pPr>
              <w:spacing w:after="0"/>
              <w:rPr>
                <w:sz w:val="23"/>
                <w:szCs w:val="23"/>
              </w:rPr>
            </w:pPr>
            <w:r w:rsidRPr="00321CD2">
              <w:rPr>
                <w:sz w:val="23"/>
                <w:szCs w:val="23"/>
              </w:rPr>
              <w:t>RG-0639</w:t>
            </w:r>
          </w:p>
        </w:tc>
        <w:tc>
          <w:tcPr>
            <w:tcW w:w="4855" w:type="dxa"/>
            <w:vAlign w:val="center"/>
          </w:tcPr>
          <w:p w14:paraId="5233B80E" w14:textId="77777777" w:rsidR="00407B05" w:rsidRPr="00321CD2" w:rsidRDefault="00407B05" w:rsidP="001B5AE2">
            <w:pPr>
              <w:spacing w:after="0"/>
              <w:rPr>
                <w:sz w:val="23"/>
                <w:szCs w:val="23"/>
              </w:rPr>
            </w:pPr>
          </w:p>
        </w:tc>
      </w:tr>
      <w:tr w:rsidR="00407B05" w:rsidRPr="00321CD2" w14:paraId="17DB9DFB" w14:textId="77777777" w:rsidTr="001B5AE2">
        <w:tc>
          <w:tcPr>
            <w:tcW w:w="4045" w:type="dxa"/>
            <w:vAlign w:val="center"/>
          </w:tcPr>
          <w:p w14:paraId="27FB0369" w14:textId="5A7BA024" w:rsidR="00407B05" w:rsidRPr="00321CD2" w:rsidRDefault="00407B05" w:rsidP="001B5AE2">
            <w:pPr>
              <w:spacing w:after="0"/>
              <w:rPr>
                <w:sz w:val="23"/>
                <w:szCs w:val="23"/>
              </w:rPr>
            </w:pPr>
            <w:r w:rsidRPr="00321CD2">
              <w:rPr>
                <w:sz w:val="23"/>
                <w:szCs w:val="23"/>
              </w:rPr>
              <w:t>Jonny and Brenda Adkins House</w:t>
            </w:r>
          </w:p>
        </w:tc>
        <w:tc>
          <w:tcPr>
            <w:tcW w:w="1170" w:type="dxa"/>
            <w:vAlign w:val="center"/>
          </w:tcPr>
          <w:p w14:paraId="63BE9FCB" w14:textId="53BB7339" w:rsidR="00407B05" w:rsidRPr="00321CD2" w:rsidRDefault="00407B05" w:rsidP="001B5AE2">
            <w:pPr>
              <w:spacing w:after="0"/>
              <w:rPr>
                <w:sz w:val="23"/>
                <w:szCs w:val="23"/>
              </w:rPr>
            </w:pPr>
            <w:r w:rsidRPr="00321CD2">
              <w:rPr>
                <w:sz w:val="23"/>
                <w:szCs w:val="23"/>
              </w:rPr>
              <w:t>RG-0636</w:t>
            </w:r>
          </w:p>
        </w:tc>
        <w:tc>
          <w:tcPr>
            <w:tcW w:w="4855" w:type="dxa"/>
            <w:vAlign w:val="center"/>
          </w:tcPr>
          <w:p w14:paraId="230527FB" w14:textId="77777777" w:rsidR="00407B05" w:rsidRPr="00321CD2" w:rsidRDefault="00407B05" w:rsidP="001B5AE2">
            <w:pPr>
              <w:spacing w:after="0"/>
              <w:rPr>
                <w:sz w:val="23"/>
                <w:szCs w:val="23"/>
              </w:rPr>
            </w:pPr>
          </w:p>
        </w:tc>
      </w:tr>
      <w:tr w:rsidR="00407B05" w:rsidRPr="00321CD2" w14:paraId="66A691D1" w14:textId="77777777" w:rsidTr="001B5AE2">
        <w:tc>
          <w:tcPr>
            <w:tcW w:w="4045" w:type="dxa"/>
            <w:vAlign w:val="center"/>
          </w:tcPr>
          <w:p w14:paraId="5F4858D5" w14:textId="59402BFF" w:rsidR="00407B05" w:rsidRPr="00321CD2" w:rsidRDefault="00407B05" w:rsidP="001B5AE2">
            <w:pPr>
              <w:spacing w:after="0"/>
              <w:rPr>
                <w:sz w:val="23"/>
                <w:szCs w:val="23"/>
              </w:rPr>
            </w:pPr>
            <w:r w:rsidRPr="00321CD2">
              <w:rPr>
                <w:sz w:val="23"/>
                <w:szCs w:val="23"/>
              </w:rPr>
              <w:t>Julian Mark Richmond House</w:t>
            </w:r>
          </w:p>
        </w:tc>
        <w:tc>
          <w:tcPr>
            <w:tcW w:w="1170" w:type="dxa"/>
            <w:vAlign w:val="center"/>
          </w:tcPr>
          <w:p w14:paraId="7584DB7C" w14:textId="0DE4AAC2" w:rsidR="00407B05" w:rsidRPr="00321CD2" w:rsidRDefault="00407B05" w:rsidP="001B5AE2">
            <w:pPr>
              <w:spacing w:after="0"/>
              <w:rPr>
                <w:sz w:val="23"/>
                <w:szCs w:val="23"/>
              </w:rPr>
            </w:pPr>
            <w:r w:rsidRPr="00321CD2">
              <w:rPr>
                <w:sz w:val="23"/>
                <w:szCs w:val="23"/>
              </w:rPr>
              <w:t>RG-0640</w:t>
            </w:r>
          </w:p>
        </w:tc>
        <w:tc>
          <w:tcPr>
            <w:tcW w:w="4855" w:type="dxa"/>
            <w:vAlign w:val="center"/>
          </w:tcPr>
          <w:p w14:paraId="04E52AC6" w14:textId="77777777" w:rsidR="00407B05" w:rsidRPr="00321CD2" w:rsidRDefault="00407B05" w:rsidP="001B5AE2">
            <w:pPr>
              <w:spacing w:after="0"/>
              <w:rPr>
                <w:sz w:val="23"/>
                <w:szCs w:val="23"/>
              </w:rPr>
            </w:pPr>
          </w:p>
        </w:tc>
      </w:tr>
      <w:tr w:rsidR="00407B05" w:rsidRPr="00321CD2" w14:paraId="7F1A2810" w14:textId="77777777" w:rsidTr="001B5AE2">
        <w:tc>
          <w:tcPr>
            <w:tcW w:w="4045" w:type="dxa"/>
            <w:vAlign w:val="center"/>
          </w:tcPr>
          <w:p w14:paraId="16B7655B" w14:textId="57A548DB" w:rsidR="00407B05" w:rsidRPr="00321CD2" w:rsidRDefault="00407B05" w:rsidP="001B5AE2">
            <w:pPr>
              <w:spacing w:after="0"/>
              <w:rPr>
                <w:sz w:val="23"/>
                <w:szCs w:val="23"/>
              </w:rPr>
            </w:pPr>
            <w:r w:rsidRPr="00321CD2">
              <w:rPr>
                <w:sz w:val="23"/>
                <w:szCs w:val="23"/>
              </w:rPr>
              <w:t>Julian Mark Richmond Shed</w:t>
            </w:r>
          </w:p>
        </w:tc>
        <w:tc>
          <w:tcPr>
            <w:tcW w:w="1170" w:type="dxa"/>
            <w:vAlign w:val="center"/>
          </w:tcPr>
          <w:p w14:paraId="14B80A89" w14:textId="77777777" w:rsidR="00407B05" w:rsidRPr="00321CD2" w:rsidRDefault="00407B05" w:rsidP="001B5AE2">
            <w:pPr>
              <w:spacing w:after="0"/>
              <w:rPr>
                <w:sz w:val="23"/>
                <w:szCs w:val="23"/>
              </w:rPr>
            </w:pPr>
          </w:p>
        </w:tc>
        <w:tc>
          <w:tcPr>
            <w:tcW w:w="4855" w:type="dxa"/>
            <w:vAlign w:val="center"/>
          </w:tcPr>
          <w:p w14:paraId="7378DF44" w14:textId="71CA83A2" w:rsidR="00407B05" w:rsidRPr="00321CD2" w:rsidRDefault="00C2463B" w:rsidP="001B5AE2">
            <w:pPr>
              <w:spacing w:after="0"/>
              <w:rPr>
                <w:sz w:val="23"/>
                <w:szCs w:val="23"/>
              </w:rPr>
            </w:pPr>
            <w:r w:rsidRPr="00321CD2">
              <w:rPr>
                <w:sz w:val="23"/>
                <w:szCs w:val="23"/>
              </w:rPr>
              <w:t>Included as outbuilding on RG-0640</w:t>
            </w:r>
          </w:p>
        </w:tc>
      </w:tr>
      <w:tr w:rsidR="00407B05" w:rsidRPr="00321CD2" w14:paraId="379FEFDB" w14:textId="77777777" w:rsidTr="001B5AE2">
        <w:tc>
          <w:tcPr>
            <w:tcW w:w="4045" w:type="dxa"/>
            <w:vAlign w:val="center"/>
          </w:tcPr>
          <w:p w14:paraId="1F34FF5B" w14:textId="18779524" w:rsidR="00407B05" w:rsidRPr="00321CD2" w:rsidRDefault="00407B05" w:rsidP="001B5AE2">
            <w:pPr>
              <w:spacing w:after="0"/>
              <w:rPr>
                <w:sz w:val="23"/>
                <w:szCs w:val="23"/>
              </w:rPr>
            </w:pPr>
            <w:r w:rsidRPr="00321CD2">
              <w:rPr>
                <w:sz w:val="23"/>
                <w:szCs w:val="23"/>
              </w:rPr>
              <w:t>Samuel Ames Garage</w:t>
            </w:r>
          </w:p>
        </w:tc>
        <w:tc>
          <w:tcPr>
            <w:tcW w:w="1170" w:type="dxa"/>
            <w:vAlign w:val="center"/>
          </w:tcPr>
          <w:p w14:paraId="4F350646" w14:textId="3EA1568D" w:rsidR="00407B05" w:rsidRPr="00321CD2" w:rsidRDefault="00407B05" w:rsidP="001B5AE2">
            <w:pPr>
              <w:spacing w:after="0"/>
              <w:rPr>
                <w:sz w:val="23"/>
                <w:szCs w:val="23"/>
              </w:rPr>
            </w:pPr>
            <w:r w:rsidRPr="00321CD2">
              <w:rPr>
                <w:sz w:val="23"/>
                <w:szCs w:val="23"/>
              </w:rPr>
              <w:t>RG-0638</w:t>
            </w:r>
          </w:p>
        </w:tc>
        <w:tc>
          <w:tcPr>
            <w:tcW w:w="4855" w:type="dxa"/>
            <w:vAlign w:val="center"/>
          </w:tcPr>
          <w:p w14:paraId="403E7875" w14:textId="77777777" w:rsidR="00407B05" w:rsidRPr="00321CD2" w:rsidRDefault="00407B05" w:rsidP="001B5AE2">
            <w:pPr>
              <w:spacing w:after="0"/>
              <w:rPr>
                <w:sz w:val="23"/>
                <w:szCs w:val="23"/>
              </w:rPr>
            </w:pPr>
          </w:p>
        </w:tc>
      </w:tr>
      <w:tr w:rsidR="00407B05" w:rsidRPr="00321CD2" w14:paraId="7EB350E1" w14:textId="77777777" w:rsidTr="001B5AE2">
        <w:tc>
          <w:tcPr>
            <w:tcW w:w="4045" w:type="dxa"/>
            <w:vAlign w:val="center"/>
          </w:tcPr>
          <w:p w14:paraId="0DC165C0" w14:textId="4E823C35" w:rsidR="00407B05" w:rsidRPr="00321CD2" w:rsidRDefault="00407B05" w:rsidP="001B5AE2">
            <w:pPr>
              <w:spacing w:after="0"/>
              <w:rPr>
                <w:sz w:val="23"/>
                <w:szCs w:val="23"/>
              </w:rPr>
            </w:pPr>
            <w:r w:rsidRPr="00321CD2">
              <w:rPr>
                <w:sz w:val="23"/>
                <w:szCs w:val="23"/>
              </w:rPr>
              <w:t>Samuel Ames House</w:t>
            </w:r>
          </w:p>
        </w:tc>
        <w:tc>
          <w:tcPr>
            <w:tcW w:w="1170" w:type="dxa"/>
            <w:vAlign w:val="center"/>
          </w:tcPr>
          <w:p w14:paraId="4F692B46" w14:textId="754CA70D" w:rsidR="00407B05" w:rsidRPr="00321CD2" w:rsidRDefault="00407B05" w:rsidP="001B5AE2">
            <w:pPr>
              <w:spacing w:after="0"/>
              <w:rPr>
                <w:sz w:val="23"/>
                <w:szCs w:val="23"/>
              </w:rPr>
            </w:pPr>
            <w:r w:rsidRPr="00321CD2">
              <w:rPr>
                <w:sz w:val="23"/>
                <w:szCs w:val="23"/>
              </w:rPr>
              <w:t>RG-0637</w:t>
            </w:r>
          </w:p>
        </w:tc>
        <w:tc>
          <w:tcPr>
            <w:tcW w:w="4855" w:type="dxa"/>
            <w:vAlign w:val="center"/>
          </w:tcPr>
          <w:p w14:paraId="10AE02EF" w14:textId="77777777" w:rsidR="00407B05" w:rsidRPr="00321CD2" w:rsidRDefault="00407B05" w:rsidP="001B5AE2">
            <w:pPr>
              <w:spacing w:after="0"/>
              <w:rPr>
                <w:sz w:val="23"/>
                <w:szCs w:val="23"/>
              </w:rPr>
            </w:pPr>
          </w:p>
        </w:tc>
      </w:tr>
      <w:tr w:rsidR="00407B05" w:rsidRPr="00321CD2" w14:paraId="1F389E01" w14:textId="77777777" w:rsidTr="001B5AE2">
        <w:tc>
          <w:tcPr>
            <w:tcW w:w="4045" w:type="dxa"/>
            <w:vAlign w:val="center"/>
          </w:tcPr>
          <w:p w14:paraId="4032C192" w14:textId="18B189D9" w:rsidR="00407B05" w:rsidRPr="00321CD2" w:rsidRDefault="00407B05" w:rsidP="001B5AE2">
            <w:pPr>
              <w:spacing w:after="0"/>
              <w:rPr>
                <w:sz w:val="23"/>
                <w:szCs w:val="23"/>
              </w:rPr>
            </w:pPr>
            <w:r w:rsidRPr="00321CD2">
              <w:rPr>
                <w:sz w:val="23"/>
                <w:szCs w:val="23"/>
              </w:rPr>
              <w:t>Cochrane Farm Outbuilding #1</w:t>
            </w:r>
          </w:p>
        </w:tc>
        <w:tc>
          <w:tcPr>
            <w:tcW w:w="1170" w:type="dxa"/>
            <w:vAlign w:val="center"/>
          </w:tcPr>
          <w:p w14:paraId="7638E55D" w14:textId="6E020180" w:rsidR="00407B05" w:rsidRPr="00321CD2" w:rsidRDefault="00407B05" w:rsidP="001B5AE2">
            <w:pPr>
              <w:spacing w:after="0"/>
              <w:rPr>
                <w:sz w:val="23"/>
                <w:szCs w:val="23"/>
              </w:rPr>
            </w:pPr>
            <w:r w:rsidRPr="00321CD2">
              <w:rPr>
                <w:sz w:val="23"/>
                <w:szCs w:val="23"/>
              </w:rPr>
              <w:t>RG-0627</w:t>
            </w:r>
          </w:p>
        </w:tc>
        <w:tc>
          <w:tcPr>
            <w:tcW w:w="4855" w:type="dxa"/>
            <w:vAlign w:val="center"/>
          </w:tcPr>
          <w:p w14:paraId="7FC40D21" w14:textId="77777777" w:rsidR="00407B05" w:rsidRPr="00321CD2" w:rsidRDefault="00407B05" w:rsidP="001B5AE2">
            <w:pPr>
              <w:spacing w:after="0"/>
              <w:rPr>
                <w:sz w:val="23"/>
                <w:szCs w:val="23"/>
              </w:rPr>
            </w:pPr>
          </w:p>
        </w:tc>
      </w:tr>
      <w:tr w:rsidR="00407B05" w:rsidRPr="00321CD2" w14:paraId="75D107F5" w14:textId="77777777" w:rsidTr="001B5AE2">
        <w:tc>
          <w:tcPr>
            <w:tcW w:w="4045" w:type="dxa"/>
            <w:vAlign w:val="center"/>
          </w:tcPr>
          <w:p w14:paraId="5A125F4F" w14:textId="5E008A21" w:rsidR="00407B05" w:rsidRPr="00321CD2" w:rsidRDefault="00407B05" w:rsidP="001B5AE2">
            <w:pPr>
              <w:spacing w:after="0"/>
              <w:rPr>
                <w:sz w:val="23"/>
                <w:szCs w:val="23"/>
              </w:rPr>
            </w:pPr>
            <w:r w:rsidRPr="00321CD2">
              <w:rPr>
                <w:sz w:val="23"/>
                <w:szCs w:val="23"/>
              </w:rPr>
              <w:t>Cochrane Farm Outbuilding #2</w:t>
            </w:r>
          </w:p>
        </w:tc>
        <w:tc>
          <w:tcPr>
            <w:tcW w:w="1170" w:type="dxa"/>
            <w:vAlign w:val="center"/>
          </w:tcPr>
          <w:p w14:paraId="0DDF3677" w14:textId="55BFECED" w:rsidR="00407B05" w:rsidRPr="00321CD2" w:rsidRDefault="00407B05" w:rsidP="001B5AE2">
            <w:pPr>
              <w:spacing w:after="0"/>
              <w:rPr>
                <w:sz w:val="23"/>
                <w:szCs w:val="23"/>
              </w:rPr>
            </w:pPr>
            <w:r w:rsidRPr="00321CD2">
              <w:rPr>
                <w:sz w:val="23"/>
                <w:szCs w:val="23"/>
              </w:rPr>
              <w:t>RG-0626</w:t>
            </w:r>
          </w:p>
        </w:tc>
        <w:tc>
          <w:tcPr>
            <w:tcW w:w="4855" w:type="dxa"/>
            <w:vAlign w:val="center"/>
          </w:tcPr>
          <w:p w14:paraId="473921C3" w14:textId="77777777" w:rsidR="00407B05" w:rsidRPr="00321CD2" w:rsidRDefault="00407B05" w:rsidP="001B5AE2">
            <w:pPr>
              <w:spacing w:after="0"/>
              <w:rPr>
                <w:sz w:val="23"/>
                <w:szCs w:val="23"/>
              </w:rPr>
            </w:pPr>
          </w:p>
        </w:tc>
      </w:tr>
      <w:tr w:rsidR="00407B05" w:rsidRPr="00321CD2" w14:paraId="51BC02B4" w14:textId="77777777" w:rsidTr="001B5AE2">
        <w:tc>
          <w:tcPr>
            <w:tcW w:w="4045" w:type="dxa"/>
            <w:vAlign w:val="center"/>
          </w:tcPr>
          <w:p w14:paraId="4E0AD4AE" w14:textId="34C08703" w:rsidR="00407B05" w:rsidRPr="00321CD2" w:rsidRDefault="00407B05" w:rsidP="001B5AE2">
            <w:pPr>
              <w:spacing w:after="0"/>
              <w:rPr>
                <w:sz w:val="23"/>
                <w:szCs w:val="23"/>
              </w:rPr>
            </w:pPr>
            <w:r w:rsidRPr="00321CD2">
              <w:rPr>
                <w:sz w:val="23"/>
                <w:szCs w:val="23"/>
              </w:rPr>
              <w:t>Cochrane Farm Grounds</w:t>
            </w:r>
          </w:p>
        </w:tc>
        <w:tc>
          <w:tcPr>
            <w:tcW w:w="1170" w:type="dxa"/>
            <w:vAlign w:val="center"/>
          </w:tcPr>
          <w:p w14:paraId="108DEA76" w14:textId="77777777" w:rsidR="00407B05" w:rsidRPr="00321CD2" w:rsidRDefault="00407B05" w:rsidP="001B5AE2">
            <w:pPr>
              <w:spacing w:after="0"/>
              <w:rPr>
                <w:sz w:val="23"/>
                <w:szCs w:val="23"/>
              </w:rPr>
            </w:pPr>
          </w:p>
        </w:tc>
        <w:tc>
          <w:tcPr>
            <w:tcW w:w="4855" w:type="dxa"/>
            <w:vAlign w:val="center"/>
          </w:tcPr>
          <w:p w14:paraId="2F685CC7" w14:textId="0A7F295B" w:rsidR="00407B05" w:rsidRPr="00321CD2" w:rsidRDefault="00C2463B" w:rsidP="001B5AE2">
            <w:pPr>
              <w:spacing w:after="0"/>
              <w:rPr>
                <w:sz w:val="23"/>
                <w:szCs w:val="23"/>
              </w:rPr>
            </w:pPr>
            <w:r w:rsidRPr="00321CD2">
              <w:rPr>
                <w:sz w:val="23"/>
                <w:szCs w:val="23"/>
              </w:rPr>
              <w:t>General term not associated with specific buildi</w:t>
            </w:r>
            <w:r w:rsidR="00957B6D">
              <w:rPr>
                <w:sz w:val="23"/>
                <w:szCs w:val="23"/>
              </w:rPr>
              <w:t>ng or resource (confirmed by David</w:t>
            </w:r>
            <w:r w:rsidRPr="00321CD2">
              <w:rPr>
                <w:sz w:val="23"/>
                <w:szCs w:val="23"/>
              </w:rPr>
              <w:t xml:space="preserve"> </w:t>
            </w:r>
            <w:proofErr w:type="spellStart"/>
            <w:r w:rsidRPr="00321CD2">
              <w:rPr>
                <w:sz w:val="23"/>
                <w:szCs w:val="23"/>
              </w:rPr>
              <w:t>Fuerst</w:t>
            </w:r>
            <w:proofErr w:type="spellEnd"/>
            <w:r w:rsidRPr="00321CD2">
              <w:rPr>
                <w:sz w:val="23"/>
                <w:szCs w:val="23"/>
              </w:rPr>
              <w:t>)</w:t>
            </w:r>
          </w:p>
        </w:tc>
      </w:tr>
      <w:tr w:rsidR="00407B05" w:rsidRPr="00321CD2" w14:paraId="4DA3C082" w14:textId="77777777" w:rsidTr="001B5AE2">
        <w:tc>
          <w:tcPr>
            <w:tcW w:w="4045" w:type="dxa"/>
            <w:vAlign w:val="center"/>
          </w:tcPr>
          <w:p w14:paraId="6F2B4533" w14:textId="3EF1313D" w:rsidR="00407B05" w:rsidRPr="00321CD2" w:rsidRDefault="00407B05" w:rsidP="001B5AE2">
            <w:pPr>
              <w:spacing w:after="0"/>
              <w:rPr>
                <w:sz w:val="23"/>
                <w:szCs w:val="23"/>
              </w:rPr>
            </w:pPr>
            <w:r w:rsidRPr="00321CD2">
              <w:rPr>
                <w:sz w:val="23"/>
                <w:szCs w:val="23"/>
              </w:rPr>
              <w:t>Dun Glen Building Ranger Station</w:t>
            </w:r>
          </w:p>
        </w:tc>
        <w:tc>
          <w:tcPr>
            <w:tcW w:w="1170" w:type="dxa"/>
            <w:vAlign w:val="center"/>
          </w:tcPr>
          <w:p w14:paraId="6A0AB7D3" w14:textId="45FAD5A4" w:rsidR="00407B05" w:rsidRPr="00321CD2" w:rsidRDefault="00407B05" w:rsidP="001B5AE2">
            <w:pPr>
              <w:spacing w:after="0"/>
              <w:rPr>
                <w:sz w:val="23"/>
                <w:szCs w:val="23"/>
              </w:rPr>
            </w:pPr>
            <w:r w:rsidRPr="00321CD2">
              <w:rPr>
                <w:sz w:val="23"/>
                <w:szCs w:val="23"/>
              </w:rPr>
              <w:t>FA-0007-0016</w:t>
            </w:r>
          </w:p>
        </w:tc>
        <w:tc>
          <w:tcPr>
            <w:tcW w:w="4855" w:type="dxa"/>
            <w:vAlign w:val="center"/>
          </w:tcPr>
          <w:p w14:paraId="383B150F" w14:textId="77777777" w:rsidR="00407B05" w:rsidRPr="00321CD2" w:rsidRDefault="00407B05" w:rsidP="001B5AE2">
            <w:pPr>
              <w:spacing w:after="0"/>
              <w:rPr>
                <w:sz w:val="23"/>
                <w:szCs w:val="23"/>
              </w:rPr>
            </w:pPr>
          </w:p>
        </w:tc>
      </w:tr>
      <w:tr w:rsidR="00407B05" w:rsidRPr="00321CD2" w14:paraId="6758FEBD" w14:textId="77777777" w:rsidTr="001B5AE2">
        <w:tc>
          <w:tcPr>
            <w:tcW w:w="4045" w:type="dxa"/>
            <w:vAlign w:val="center"/>
          </w:tcPr>
          <w:p w14:paraId="1E1D0FD3" w14:textId="42E2BE4F" w:rsidR="00407B05" w:rsidRPr="00321CD2" w:rsidRDefault="00407B05" w:rsidP="001B5AE2">
            <w:pPr>
              <w:spacing w:after="0"/>
              <w:rPr>
                <w:sz w:val="23"/>
                <w:szCs w:val="23"/>
              </w:rPr>
            </w:pPr>
            <w:r w:rsidRPr="00321CD2">
              <w:rPr>
                <w:sz w:val="23"/>
                <w:szCs w:val="23"/>
              </w:rPr>
              <w:t>Harrah Coal House</w:t>
            </w:r>
          </w:p>
        </w:tc>
        <w:tc>
          <w:tcPr>
            <w:tcW w:w="1170" w:type="dxa"/>
            <w:vAlign w:val="center"/>
          </w:tcPr>
          <w:p w14:paraId="5BF4C7E6" w14:textId="0FABAC5A" w:rsidR="00407B05" w:rsidRPr="00321CD2" w:rsidRDefault="00407B05" w:rsidP="001B5AE2">
            <w:pPr>
              <w:spacing w:after="0"/>
              <w:rPr>
                <w:sz w:val="23"/>
                <w:szCs w:val="23"/>
              </w:rPr>
            </w:pPr>
            <w:r w:rsidRPr="00321CD2">
              <w:rPr>
                <w:sz w:val="23"/>
                <w:szCs w:val="23"/>
              </w:rPr>
              <w:t>RG-0629</w:t>
            </w:r>
          </w:p>
        </w:tc>
        <w:tc>
          <w:tcPr>
            <w:tcW w:w="4855" w:type="dxa"/>
            <w:vAlign w:val="center"/>
          </w:tcPr>
          <w:p w14:paraId="58A5AFE0" w14:textId="77777777" w:rsidR="00407B05" w:rsidRPr="00321CD2" w:rsidRDefault="00407B05" w:rsidP="001B5AE2">
            <w:pPr>
              <w:spacing w:after="0"/>
              <w:rPr>
                <w:sz w:val="23"/>
                <w:szCs w:val="23"/>
              </w:rPr>
            </w:pPr>
          </w:p>
        </w:tc>
      </w:tr>
      <w:tr w:rsidR="00407B05" w:rsidRPr="00321CD2" w14:paraId="0709DE43" w14:textId="77777777" w:rsidTr="001B5AE2">
        <w:tc>
          <w:tcPr>
            <w:tcW w:w="4045" w:type="dxa"/>
            <w:vAlign w:val="center"/>
          </w:tcPr>
          <w:p w14:paraId="5C3174BF" w14:textId="47FFAF65" w:rsidR="00407B05" w:rsidRPr="00321CD2" w:rsidRDefault="00407B05" w:rsidP="001B5AE2">
            <w:pPr>
              <w:spacing w:after="0"/>
              <w:rPr>
                <w:sz w:val="23"/>
                <w:szCs w:val="23"/>
              </w:rPr>
            </w:pPr>
            <w:r w:rsidRPr="00321CD2">
              <w:rPr>
                <w:sz w:val="23"/>
                <w:szCs w:val="23"/>
              </w:rPr>
              <w:t>Harrah Hen House</w:t>
            </w:r>
          </w:p>
        </w:tc>
        <w:tc>
          <w:tcPr>
            <w:tcW w:w="1170" w:type="dxa"/>
            <w:vAlign w:val="center"/>
          </w:tcPr>
          <w:p w14:paraId="7058A64A" w14:textId="36F88019" w:rsidR="00407B05" w:rsidRPr="00321CD2" w:rsidRDefault="00407B05" w:rsidP="001B5AE2">
            <w:pPr>
              <w:spacing w:after="0"/>
              <w:rPr>
                <w:sz w:val="23"/>
                <w:szCs w:val="23"/>
              </w:rPr>
            </w:pPr>
            <w:r w:rsidRPr="00321CD2">
              <w:rPr>
                <w:sz w:val="23"/>
                <w:szCs w:val="23"/>
              </w:rPr>
              <w:t>RG-0631</w:t>
            </w:r>
          </w:p>
        </w:tc>
        <w:tc>
          <w:tcPr>
            <w:tcW w:w="4855" w:type="dxa"/>
            <w:vAlign w:val="center"/>
          </w:tcPr>
          <w:p w14:paraId="13F05C19" w14:textId="77777777" w:rsidR="00407B05" w:rsidRPr="00321CD2" w:rsidRDefault="00407B05" w:rsidP="001B5AE2">
            <w:pPr>
              <w:spacing w:after="0"/>
              <w:rPr>
                <w:sz w:val="23"/>
                <w:szCs w:val="23"/>
              </w:rPr>
            </w:pPr>
          </w:p>
        </w:tc>
      </w:tr>
      <w:tr w:rsidR="00407B05" w:rsidRPr="00321CD2" w14:paraId="3ECB2CF8" w14:textId="77777777" w:rsidTr="001B5AE2">
        <w:tc>
          <w:tcPr>
            <w:tcW w:w="4045" w:type="dxa"/>
            <w:vAlign w:val="center"/>
          </w:tcPr>
          <w:p w14:paraId="20A06624" w14:textId="765700B7" w:rsidR="00407B05" w:rsidRPr="00321CD2" w:rsidRDefault="00407B05" w:rsidP="001B5AE2">
            <w:pPr>
              <w:spacing w:after="0"/>
              <w:rPr>
                <w:sz w:val="23"/>
                <w:szCs w:val="23"/>
              </w:rPr>
            </w:pPr>
            <w:r w:rsidRPr="00321CD2">
              <w:rPr>
                <w:sz w:val="23"/>
                <w:szCs w:val="23"/>
              </w:rPr>
              <w:t>Harrah House</w:t>
            </w:r>
          </w:p>
        </w:tc>
        <w:tc>
          <w:tcPr>
            <w:tcW w:w="1170" w:type="dxa"/>
            <w:vAlign w:val="center"/>
          </w:tcPr>
          <w:p w14:paraId="447B3697" w14:textId="02C3712F" w:rsidR="00407B05" w:rsidRPr="00321CD2" w:rsidRDefault="00407B05" w:rsidP="001B5AE2">
            <w:pPr>
              <w:spacing w:after="0"/>
              <w:rPr>
                <w:sz w:val="23"/>
                <w:szCs w:val="23"/>
              </w:rPr>
            </w:pPr>
            <w:r w:rsidRPr="00321CD2">
              <w:rPr>
                <w:sz w:val="23"/>
                <w:szCs w:val="23"/>
              </w:rPr>
              <w:t>RG-0628</w:t>
            </w:r>
          </w:p>
        </w:tc>
        <w:tc>
          <w:tcPr>
            <w:tcW w:w="4855" w:type="dxa"/>
            <w:vAlign w:val="center"/>
          </w:tcPr>
          <w:p w14:paraId="45EA0B95" w14:textId="4EB7479D" w:rsidR="00407B05" w:rsidRPr="00321CD2" w:rsidRDefault="00B61B46" w:rsidP="001B5AE2">
            <w:pPr>
              <w:spacing w:after="0"/>
              <w:rPr>
                <w:sz w:val="23"/>
                <w:szCs w:val="23"/>
              </w:rPr>
            </w:pPr>
            <w:r>
              <w:rPr>
                <w:sz w:val="23"/>
                <w:szCs w:val="23"/>
              </w:rPr>
              <w:t>Destroyed by fire in May 2022</w:t>
            </w:r>
          </w:p>
        </w:tc>
      </w:tr>
      <w:tr w:rsidR="00407B05" w:rsidRPr="00321CD2" w14:paraId="53BBE7A1" w14:textId="77777777" w:rsidTr="001B5AE2">
        <w:tc>
          <w:tcPr>
            <w:tcW w:w="4045" w:type="dxa"/>
            <w:vAlign w:val="center"/>
          </w:tcPr>
          <w:p w14:paraId="5114853D" w14:textId="6928C27D" w:rsidR="00407B05" w:rsidRPr="00321CD2" w:rsidRDefault="00407B05" w:rsidP="001B5AE2">
            <w:pPr>
              <w:spacing w:after="0"/>
              <w:rPr>
                <w:sz w:val="23"/>
                <w:szCs w:val="23"/>
              </w:rPr>
            </w:pPr>
            <w:r w:rsidRPr="00321CD2">
              <w:rPr>
                <w:sz w:val="23"/>
                <w:szCs w:val="23"/>
              </w:rPr>
              <w:t>Harrah Outbuilding #1</w:t>
            </w:r>
          </w:p>
        </w:tc>
        <w:tc>
          <w:tcPr>
            <w:tcW w:w="1170" w:type="dxa"/>
            <w:vAlign w:val="center"/>
          </w:tcPr>
          <w:p w14:paraId="1B485765" w14:textId="77777777" w:rsidR="00407B05" w:rsidRPr="00321CD2" w:rsidRDefault="00407B05" w:rsidP="001B5AE2">
            <w:pPr>
              <w:spacing w:after="0"/>
              <w:rPr>
                <w:sz w:val="23"/>
                <w:szCs w:val="23"/>
              </w:rPr>
            </w:pPr>
          </w:p>
        </w:tc>
        <w:tc>
          <w:tcPr>
            <w:tcW w:w="4855" w:type="dxa"/>
            <w:vAlign w:val="center"/>
          </w:tcPr>
          <w:p w14:paraId="414D7630" w14:textId="4D860AA4" w:rsidR="00407B05" w:rsidRPr="00321CD2" w:rsidRDefault="00C2463B" w:rsidP="001B5AE2">
            <w:pPr>
              <w:spacing w:after="0"/>
              <w:rPr>
                <w:sz w:val="23"/>
                <w:szCs w:val="23"/>
              </w:rPr>
            </w:pPr>
            <w:r w:rsidRPr="00321CD2">
              <w:rPr>
                <w:sz w:val="23"/>
                <w:szCs w:val="23"/>
              </w:rPr>
              <w:t xml:space="preserve">Unable to </w:t>
            </w:r>
            <w:proofErr w:type="gramStart"/>
            <w:r w:rsidRPr="00321CD2">
              <w:rPr>
                <w:sz w:val="23"/>
                <w:szCs w:val="23"/>
              </w:rPr>
              <w:t>be located in</w:t>
            </w:r>
            <w:proofErr w:type="gramEnd"/>
            <w:r w:rsidRPr="00321CD2">
              <w:rPr>
                <w:sz w:val="23"/>
                <w:szCs w:val="23"/>
              </w:rPr>
              <w:t xml:space="preserve"> field – demolished or otherwise non-extant</w:t>
            </w:r>
          </w:p>
        </w:tc>
      </w:tr>
      <w:tr w:rsidR="00407B05" w:rsidRPr="00321CD2" w14:paraId="7E4BCD2A" w14:textId="77777777" w:rsidTr="001B5AE2">
        <w:tc>
          <w:tcPr>
            <w:tcW w:w="4045" w:type="dxa"/>
            <w:vAlign w:val="center"/>
          </w:tcPr>
          <w:p w14:paraId="1388F7C5" w14:textId="1ED9BF90" w:rsidR="00407B05" w:rsidRPr="00321CD2" w:rsidRDefault="00407B05" w:rsidP="001B5AE2">
            <w:pPr>
              <w:spacing w:after="0"/>
              <w:rPr>
                <w:sz w:val="23"/>
                <w:szCs w:val="23"/>
              </w:rPr>
            </w:pPr>
            <w:r w:rsidRPr="00321CD2">
              <w:rPr>
                <w:sz w:val="23"/>
                <w:szCs w:val="23"/>
              </w:rPr>
              <w:t>Harrah Shed #1</w:t>
            </w:r>
          </w:p>
        </w:tc>
        <w:tc>
          <w:tcPr>
            <w:tcW w:w="1170" w:type="dxa"/>
            <w:vAlign w:val="center"/>
          </w:tcPr>
          <w:p w14:paraId="0895F399" w14:textId="2296C697" w:rsidR="00407B05" w:rsidRPr="00321CD2" w:rsidRDefault="00407B05" w:rsidP="001B5AE2">
            <w:pPr>
              <w:spacing w:after="0"/>
              <w:rPr>
                <w:sz w:val="23"/>
                <w:szCs w:val="23"/>
              </w:rPr>
            </w:pPr>
            <w:r w:rsidRPr="00321CD2">
              <w:rPr>
                <w:sz w:val="23"/>
                <w:szCs w:val="23"/>
              </w:rPr>
              <w:t>RG-0630</w:t>
            </w:r>
          </w:p>
        </w:tc>
        <w:tc>
          <w:tcPr>
            <w:tcW w:w="4855" w:type="dxa"/>
            <w:vAlign w:val="center"/>
          </w:tcPr>
          <w:p w14:paraId="7BAEDC71" w14:textId="77777777" w:rsidR="00407B05" w:rsidRPr="00321CD2" w:rsidRDefault="00407B05" w:rsidP="001B5AE2">
            <w:pPr>
              <w:spacing w:after="0"/>
              <w:rPr>
                <w:sz w:val="23"/>
                <w:szCs w:val="23"/>
              </w:rPr>
            </w:pPr>
          </w:p>
        </w:tc>
      </w:tr>
      <w:tr w:rsidR="00407B05" w:rsidRPr="00321CD2" w14:paraId="758E067C" w14:textId="77777777" w:rsidTr="001B5AE2">
        <w:tc>
          <w:tcPr>
            <w:tcW w:w="4045" w:type="dxa"/>
            <w:vAlign w:val="center"/>
          </w:tcPr>
          <w:p w14:paraId="3D0AB6AC" w14:textId="0D4D6015" w:rsidR="00407B05" w:rsidRPr="00321CD2" w:rsidRDefault="00407B05" w:rsidP="001B5AE2">
            <w:pPr>
              <w:spacing w:after="0"/>
              <w:rPr>
                <w:sz w:val="23"/>
                <w:szCs w:val="23"/>
              </w:rPr>
            </w:pPr>
            <w:r w:rsidRPr="00321CD2">
              <w:rPr>
                <w:sz w:val="23"/>
                <w:szCs w:val="23"/>
              </w:rPr>
              <w:lastRenderedPageBreak/>
              <w:t>Harrah Smokehouse</w:t>
            </w:r>
          </w:p>
        </w:tc>
        <w:tc>
          <w:tcPr>
            <w:tcW w:w="1170" w:type="dxa"/>
            <w:vAlign w:val="center"/>
          </w:tcPr>
          <w:p w14:paraId="5F0ECC69" w14:textId="6C6BB535" w:rsidR="00407B05" w:rsidRPr="00321CD2" w:rsidRDefault="00407B05" w:rsidP="001B5AE2">
            <w:pPr>
              <w:spacing w:after="0"/>
              <w:rPr>
                <w:sz w:val="23"/>
                <w:szCs w:val="23"/>
              </w:rPr>
            </w:pPr>
            <w:r w:rsidRPr="00321CD2">
              <w:rPr>
                <w:sz w:val="23"/>
                <w:szCs w:val="23"/>
              </w:rPr>
              <w:t>RG-0632</w:t>
            </w:r>
          </w:p>
        </w:tc>
        <w:tc>
          <w:tcPr>
            <w:tcW w:w="4855" w:type="dxa"/>
            <w:vAlign w:val="center"/>
          </w:tcPr>
          <w:p w14:paraId="55C4AF83" w14:textId="77777777" w:rsidR="00407B05" w:rsidRPr="00321CD2" w:rsidRDefault="00407B05" w:rsidP="001B5AE2">
            <w:pPr>
              <w:spacing w:after="0"/>
              <w:rPr>
                <w:sz w:val="23"/>
                <w:szCs w:val="23"/>
              </w:rPr>
            </w:pPr>
          </w:p>
        </w:tc>
      </w:tr>
      <w:tr w:rsidR="00407B05" w:rsidRPr="00321CD2" w14:paraId="57432B63" w14:textId="77777777" w:rsidTr="001B5AE2">
        <w:tc>
          <w:tcPr>
            <w:tcW w:w="4045" w:type="dxa"/>
            <w:vAlign w:val="center"/>
          </w:tcPr>
          <w:p w14:paraId="649BB157" w14:textId="7B139934" w:rsidR="00407B05" w:rsidRPr="00321CD2" w:rsidRDefault="00407B05" w:rsidP="001B5AE2">
            <w:pPr>
              <w:spacing w:after="0"/>
              <w:rPr>
                <w:sz w:val="23"/>
                <w:szCs w:val="23"/>
              </w:rPr>
            </w:pPr>
            <w:r w:rsidRPr="00321CD2">
              <w:rPr>
                <w:sz w:val="23"/>
                <w:szCs w:val="23"/>
              </w:rPr>
              <w:t>Harrah Outhouse</w:t>
            </w:r>
          </w:p>
        </w:tc>
        <w:tc>
          <w:tcPr>
            <w:tcW w:w="1170" w:type="dxa"/>
            <w:vAlign w:val="center"/>
          </w:tcPr>
          <w:p w14:paraId="43EF3ED5" w14:textId="39E94FE9" w:rsidR="00407B05" w:rsidRPr="00321CD2" w:rsidRDefault="00407B05" w:rsidP="001B5AE2">
            <w:pPr>
              <w:spacing w:after="0"/>
              <w:rPr>
                <w:sz w:val="23"/>
                <w:szCs w:val="23"/>
              </w:rPr>
            </w:pPr>
            <w:r w:rsidRPr="00321CD2">
              <w:rPr>
                <w:sz w:val="23"/>
                <w:szCs w:val="23"/>
              </w:rPr>
              <w:t>RG-0633</w:t>
            </w:r>
          </w:p>
        </w:tc>
        <w:tc>
          <w:tcPr>
            <w:tcW w:w="4855" w:type="dxa"/>
            <w:vAlign w:val="center"/>
          </w:tcPr>
          <w:p w14:paraId="4C4A3E41" w14:textId="2F737ECA" w:rsidR="00407B05" w:rsidRPr="00321CD2" w:rsidRDefault="00716696" w:rsidP="001B5AE2">
            <w:pPr>
              <w:spacing w:after="0"/>
              <w:rPr>
                <w:sz w:val="23"/>
                <w:szCs w:val="23"/>
              </w:rPr>
            </w:pPr>
            <w:r>
              <w:rPr>
                <w:sz w:val="23"/>
                <w:szCs w:val="23"/>
              </w:rPr>
              <w:t xml:space="preserve">Privy </w:t>
            </w:r>
          </w:p>
        </w:tc>
      </w:tr>
      <w:tr w:rsidR="00407B05" w:rsidRPr="00321CD2" w14:paraId="78558108" w14:textId="77777777" w:rsidTr="001B5AE2">
        <w:tc>
          <w:tcPr>
            <w:tcW w:w="4045" w:type="dxa"/>
            <w:vAlign w:val="center"/>
          </w:tcPr>
          <w:p w14:paraId="46E464C2" w14:textId="46AB6666" w:rsidR="00407B05" w:rsidRPr="00321CD2" w:rsidRDefault="00407B05" w:rsidP="001B5AE2">
            <w:pPr>
              <w:spacing w:after="0"/>
              <w:rPr>
                <w:sz w:val="23"/>
                <w:szCs w:val="23"/>
              </w:rPr>
            </w:pPr>
            <w:r w:rsidRPr="00321CD2">
              <w:rPr>
                <w:sz w:val="23"/>
                <w:szCs w:val="23"/>
              </w:rPr>
              <w:t>James K. Carper Barn</w:t>
            </w:r>
          </w:p>
        </w:tc>
        <w:tc>
          <w:tcPr>
            <w:tcW w:w="1170" w:type="dxa"/>
            <w:vAlign w:val="center"/>
          </w:tcPr>
          <w:p w14:paraId="42FA409E" w14:textId="38843F35" w:rsidR="00407B05" w:rsidRPr="00321CD2" w:rsidRDefault="00407B05" w:rsidP="001B5AE2">
            <w:pPr>
              <w:spacing w:after="0"/>
              <w:rPr>
                <w:sz w:val="23"/>
                <w:szCs w:val="23"/>
              </w:rPr>
            </w:pPr>
            <w:r w:rsidRPr="00321CD2">
              <w:rPr>
                <w:sz w:val="23"/>
                <w:szCs w:val="23"/>
              </w:rPr>
              <w:t>RG-0623</w:t>
            </w:r>
          </w:p>
        </w:tc>
        <w:tc>
          <w:tcPr>
            <w:tcW w:w="4855" w:type="dxa"/>
            <w:vAlign w:val="center"/>
          </w:tcPr>
          <w:p w14:paraId="158DB495" w14:textId="77777777" w:rsidR="00407B05" w:rsidRPr="00321CD2" w:rsidRDefault="00407B05" w:rsidP="001B5AE2">
            <w:pPr>
              <w:spacing w:after="0"/>
              <w:rPr>
                <w:sz w:val="23"/>
                <w:szCs w:val="23"/>
              </w:rPr>
            </w:pPr>
          </w:p>
        </w:tc>
      </w:tr>
      <w:tr w:rsidR="00407B05" w:rsidRPr="00321CD2" w14:paraId="273FB64E" w14:textId="77777777" w:rsidTr="001B5AE2">
        <w:tc>
          <w:tcPr>
            <w:tcW w:w="4045" w:type="dxa"/>
            <w:vAlign w:val="center"/>
          </w:tcPr>
          <w:p w14:paraId="20AC87ED" w14:textId="5F5FF590" w:rsidR="00407B05" w:rsidRPr="00321CD2" w:rsidRDefault="00407B05" w:rsidP="001B5AE2">
            <w:pPr>
              <w:spacing w:after="0"/>
              <w:rPr>
                <w:sz w:val="23"/>
                <w:szCs w:val="23"/>
              </w:rPr>
            </w:pPr>
            <w:r w:rsidRPr="00321CD2">
              <w:rPr>
                <w:sz w:val="23"/>
                <w:szCs w:val="23"/>
              </w:rPr>
              <w:t xml:space="preserve">James Phillips </w:t>
            </w:r>
            <w:proofErr w:type="gramStart"/>
            <w:r w:rsidRPr="00321CD2">
              <w:rPr>
                <w:sz w:val="23"/>
                <w:szCs w:val="23"/>
              </w:rPr>
              <w:t>Farm House</w:t>
            </w:r>
            <w:proofErr w:type="gramEnd"/>
            <w:r w:rsidRPr="00321CD2">
              <w:rPr>
                <w:sz w:val="23"/>
                <w:szCs w:val="23"/>
              </w:rPr>
              <w:t xml:space="preserve"> (collapsed)</w:t>
            </w:r>
          </w:p>
        </w:tc>
        <w:tc>
          <w:tcPr>
            <w:tcW w:w="1170" w:type="dxa"/>
            <w:vAlign w:val="center"/>
          </w:tcPr>
          <w:p w14:paraId="15E75A8E" w14:textId="77777777" w:rsidR="00407B05" w:rsidRPr="00321CD2" w:rsidRDefault="00407B05" w:rsidP="001B5AE2">
            <w:pPr>
              <w:spacing w:after="0"/>
              <w:rPr>
                <w:sz w:val="23"/>
                <w:szCs w:val="23"/>
              </w:rPr>
            </w:pPr>
          </w:p>
        </w:tc>
        <w:tc>
          <w:tcPr>
            <w:tcW w:w="4855" w:type="dxa"/>
            <w:vAlign w:val="center"/>
          </w:tcPr>
          <w:p w14:paraId="6789A9B0" w14:textId="420ED079" w:rsidR="00407B05" w:rsidRPr="00321CD2" w:rsidRDefault="00C2463B" w:rsidP="001B5AE2">
            <w:pPr>
              <w:spacing w:after="0"/>
              <w:rPr>
                <w:sz w:val="23"/>
                <w:szCs w:val="23"/>
              </w:rPr>
            </w:pPr>
            <w:r w:rsidRPr="00321CD2">
              <w:rPr>
                <w:sz w:val="23"/>
                <w:szCs w:val="23"/>
              </w:rPr>
              <w:t>Collapsed – verified in field</w:t>
            </w:r>
            <w:r w:rsidR="00B61B46">
              <w:rPr>
                <w:sz w:val="23"/>
                <w:szCs w:val="23"/>
              </w:rPr>
              <w:t>. Draft HPI completed.</w:t>
            </w:r>
          </w:p>
        </w:tc>
      </w:tr>
      <w:tr w:rsidR="00407B05" w:rsidRPr="00321CD2" w14:paraId="6CED37C6" w14:textId="77777777" w:rsidTr="001B5AE2">
        <w:tc>
          <w:tcPr>
            <w:tcW w:w="4045" w:type="dxa"/>
            <w:vAlign w:val="center"/>
          </w:tcPr>
          <w:p w14:paraId="034405FF" w14:textId="44799A29" w:rsidR="00407B05" w:rsidRPr="00321CD2" w:rsidRDefault="00407B05" w:rsidP="001B5AE2">
            <w:pPr>
              <w:spacing w:after="0"/>
              <w:rPr>
                <w:sz w:val="23"/>
                <w:szCs w:val="23"/>
              </w:rPr>
            </w:pPr>
            <w:r w:rsidRPr="00321CD2">
              <w:rPr>
                <w:sz w:val="23"/>
                <w:szCs w:val="23"/>
              </w:rPr>
              <w:t>James Phillips Farm Outbuilding #1</w:t>
            </w:r>
          </w:p>
        </w:tc>
        <w:tc>
          <w:tcPr>
            <w:tcW w:w="1170" w:type="dxa"/>
            <w:vAlign w:val="center"/>
          </w:tcPr>
          <w:p w14:paraId="63A6C54D" w14:textId="081C02CC" w:rsidR="00407B05" w:rsidRPr="00321CD2" w:rsidRDefault="00407B05" w:rsidP="001B5AE2">
            <w:pPr>
              <w:spacing w:after="0"/>
              <w:rPr>
                <w:sz w:val="23"/>
                <w:szCs w:val="23"/>
              </w:rPr>
            </w:pPr>
            <w:r w:rsidRPr="00321CD2">
              <w:rPr>
                <w:sz w:val="23"/>
                <w:szCs w:val="23"/>
              </w:rPr>
              <w:t>RG-0625</w:t>
            </w:r>
          </w:p>
        </w:tc>
        <w:tc>
          <w:tcPr>
            <w:tcW w:w="4855" w:type="dxa"/>
            <w:vAlign w:val="center"/>
          </w:tcPr>
          <w:p w14:paraId="0FEC07A0" w14:textId="77777777" w:rsidR="00407B05" w:rsidRPr="00321CD2" w:rsidRDefault="00407B05" w:rsidP="001B5AE2">
            <w:pPr>
              <w:spacing w:after="0"/>
              <w:rPr>
                <w:sz w:val="23"/>
                <w:szCs w:val="23"/>
              </w:rPr>
            </w:pPr>
          </w:p>
        </w:tc>
      </w:tr>
      <w:tr w:rsidR="00407B05" w:rsidRPr="00321CD2" w14:paraId="7562A367" w14:textId="77777777" w:rsidTr="001B5AE2">
        <w:tc>
          <w:tcPr>
            <w:tcW w:w="4045" w:type="dxa"/>
            <w:vAlign w:val="center"/>
          </w:tcPr>
          <w:p w14:paraId="63819F0A" w14:textId="35A3EECD" w:rsidR="00407B05" w:rsidRPr="00321CD2" w:rsidRDefault="00407B05" w:rsidP="001B5AE2">
            <w:pPr>
              <w:spacing w:after="0"/>
              <w:rPr>
                <w:sz w:val="23"/>
                <w:szCs w:val="23"/>
              </w:rPr>
            </w:pPr>
            <w:r w:rsidRPr="00321CD2">
              <w:rPr>
                <w:sz w:val="23"/>
                <w:szCs w:val="23"/>
              </w:rPr>
              <w:t>James Phillips Farm Storage #2</w:t>
            </w:r>
          </w:p>
        </w:tc>
        <w:tc>
          <w:tcPr>
            <w:tcW w:w="1170" w:type="dxa"/>
            <w:vAlign w:val="center"/>
          </w:tcPr>
          <w:p w14:paraId="7EBF2310" w14:textId="6D0D0C21" w:rsidR="00407B05" w:rsidRPr="00321CD2" w:rsidRDefault="00407B05" w:rsidP="001B5AE2">
            <w:pPr>
              <w:spacing w:after="0"/>
              <w:rPr>
                <w:sz w:val="23"/>
                <w:szCs w:val="23"/>
              </w:rPr>
            </w:pPr>
            <w:r w:rsidRPr="00321CD2">
              <w:rPr>
                <w:sz w:val="23"/>
                <w:szCs w:val="23"/>
              </w:rPr>
              <w:t>RG-0624</w:t>
            </w:r>
          </w:p>
        </w:tc>
        <w:tc>
          <w:tcPr>
            <w:tcW w:w="4855" w:type="dxa"/>
            <w:vAlign w:val="center"/>
          </w:tcPr>
          <w:p w14:paraId="05B11441" w14:textId="77777777" w:rsidR="00407B05" w:rsidRPr="00321CD2" w:rsidRDefault="00407B05" w:rsidP="001B5AE2">
            <w:pPr>
              <w:spacing w:after="0"/>
              <w:rPr>
                <w:sz w:val="23"/>
                <w:szCs w:val="23"/>
              </w:rPr>
            </w:pPr>
          </w:p>
        </w:tc>
      </w:tr>
      <w:tr w:rsidR="00C44075" w:rsidRPr="00321CD2" w14:paraId="12284705" w14:textId="77777777" w:rsidTr="001B5AE2">
        <w:tc>
          <w:tcPr>
            <w:tcW w:w="4045" w:type="dxa"/>
            <w:vAlign w:val="center"/>
          </w:tcPr>
          <w:p w14:paraId="48304A2F" w14:textId="2A61A446" w:rsidR="00C44075" w:rsidRPr="00321CD2" w:rsidRDefault="00C44075" w:rsidP="001B5AE2">
            <w:pPr>
              <w:spacing w:after="0"/>
              <w:rPr>
                <w:sz w:val="23"/>
                <w:szCs w:val="23"/>
              </w:rPr>
            </w:pPr>
            <w:r w:rsidRPr="00321CD2">
              <w:rPr>
                <w:sz w:val="23"/>
                <w:szCs w:val="23"/>
              </w:rPr>
              <w:t>James Philips Farm Shed</w:t>
            </w:r>
          </w:p>
        </w:tc>
        <w:tc>
          <w:tcPr>
            <w:tcW w:w="1170" w:type="dxa"/>
            <w:vAlign w:val="center"/>
          </w:tcPr>
          <w:p w14:paraId="7F9AD871" w14:textId="77777777" w:rsidR="00C44075" w:rsidRPr="00321CD2" w:rsidRDefault="00C44075" w:rsidP="001B5AE2">
            <w:pPr>
              <w:spacing w:after="0"/>
              <w:rPr>
                <w:sz w:val="23"/>
                <w:szCs w:val="23"/>
              </w:rPr>
            </w:pPr>
          </w:p>
        </w:tc>
        <w:tc>
          <w:tcPr>
            <w:tcW w:w="4855" w:type="dxa"/>
            <w:vAlign w:val="center"/>
          </w:tcPr>
          <w:p w14:paraId="726E726A" w14:textId="432FF45C" w:rsidR="00C44075" w:rsidRPr="00321CD2" w:rsidRDefault="00C2463B" w:rsidP="001B5AE2">
            <w:pPr>
              <w:spacing w:after="0"/>
              <w:rPr>
                <w:sz w:val="23"/>
                <w:szCs w:val="23"/>
              </w:rPr>
            </w:pPr>
            <w:r w:rsidRPr="00321CD2">
              <w:rPr>
                <w:sz w:val="23"/>
                <w:szCs w:val="23"/>
              </w:rPr>
              <w:t xml:space="preserve">Unable to </w:t>
            </w:r>
            <w:proofErr w:type="gramStart"/>
            <w:r w:rsidRPr="00321CD2">
              <w:rPr>
                <w:sz w:val="23"/>
                <w:szCs w:val="23"/>
              </w:rPr>
              <w:t>be located in</w:t>
            </w:r>
            <w:proofErr w:type="gramEnd"/>
            <w:r w:rsidRPr="00321CD2">
              <w:rPr>
                <w:sz w:val="23"/>
                <w:szCs w:val="23"/>
              </w:rPr>
              <w:t xml:space="preserve"> field or on aerial imagery – assumed non-extant</w:t>
            </w:r>
          </w:p>
        </w:tc>
      </w:tr>
      <w:tr w:rsidR="00407B05" w:rsidRPr="00321CD2" w14:paraId="436CB02C" w14:textId="77777777" w:rsidTr="001B5AE2">
        <w:tc>
          <w:tcPr>
            <w:tcW w:w="4045" w:type="dxa"/>
            <w:vAlign w:val="center"/>
          </w:tcPr>
          <w:p w14:paraId="6423A38C" w14:textId="28975024" w:rsidR="00407B05" w:rsidRPr="00321CD2" w:rsidRDefault="00407B05" w:rsidP="001B5AE2">
            <w:pPr>
              <w:spacing w:after="0"/>
              <w:rPr>
                <w:sz w:val="23"/>
                <w:szCs w:val="23"/>
              </w:rPr>
            </w:pPr>
            <w:r w:rsidRPr="00321CD2">
              <w:rPr>
                <w:sz w:val="23"/>
                <w:szCs w:val="23"/>
              </w:rPr>
              <w:t>Prince Brothers General Store</w:t>
            </w:r>
          </w:p>
        </w:tc>
        <w:tc>
          <w:tcPr>
            <w:tcW w:w="1170" w:type="dxa"/>
            <w:vAlign w:val="center"/>
          </w:tcPr>
          <w:p w14:paraId="464618E3" w14:textId="77AE926E" w:rsidR="00407B05" w:rsidRPr="00321CD2" w:rsidRDefault="00B61B46" w:rsidP="001B5AE2">
            <w:pPr>
              <w:spacing w:after="0"/>
              <w:rPr>
                <w:sz w:val="23"/>
                <w:szCs w:val="23"/>
              </w:rPr>
            </w:pPr>
            <w:r>
              <w:rPr>
                <w:sz w:val="23"/>
                <w:szCs w:val="23"/>
              </w:rPr>
              <w:t>FA-0032</w:t>
            </w:r>
          </w:p>
        </w:tc>
        <w:tc>
          <w:tcPr>
            <w:tcW w:w="4855" w:type="dxa"/>
            <w:vAlign w:val="center"/>
          </w:tcPr>
          <w:p w14:paraId="0A358CF1" w14:textId="7623863C" w:rsidR="00407B05" w:rsidRPr="00321CD2" w:rsidRDefault="00C2463B" w:rsidP="001B5AE2">
            <w:pPr>
              <w:spacing w:after="0"/>
              <w:rPr>
                <w:sz w:val="23"/>
                <w:szCs w:val="23"/>
              </w:rPr>
            </w:pPr>
            <w:r w:rsidRPr="00321CD2">
              <w:rPr>
                <w:sz w:val="23"/>
                <w:szCs w:val="23"/>
              </w:rPr>
              <w:t xml:space="preserve">Previously </w:t>
            </w:r>
            <w:r w:rsidR="00B61B46">
              <w:rPr>
                <w:sz w:val="23"/>
                <w:szCs w:val="23"/>
              </w:rPr>
              <w:t>l</w:t>
            </w:r>
            <w:r w:rsidRPr="00321CD2">
              <w:rPr>
                <w:sz w:val="23"/>
                <w:szCs w:val="23"/>
              </w:rPr>
              <w:t>isted in National Register</w:t>
            </w:r>
            <w:r w:rsidR="00B61B46">
              <w:rPr>
                <w:sz w:val="23"/>
                <w:szCs w:val="23"/>
              </w:rPr>
              <w:t>. HPI updated.</w:t>
            </w:r>
          </w:p>
        </w:tc>
      </w:tr>
      <w:tr w:rsidR="00407B05" w:rsidRPr="00321CD2" w14:paraId="371B0E76" w14:textId="77777777" w:rsidTr="001B5AE2">
        <w:tc>
          <w:tcPr>
            <w:tcW w:w="4045" w:type="dxa"/>
            <w:vAlign w:val="center"/>
          </w:tcPr>
          <w:p w14:paraId="190364C7" w14:textId="16B8E875" w:rsidR="00407B05" w:rsidRPr="00321CD2" w:rsidRDefault="00407B05" w:rsidP="001B5AE2">
            <w:pPr>
              <w:spacing w:after="0"/>
              <w:rPr>
                <w:sz w:val="23"/>
                <w:szCs w:val="23"/>
              </w:rPr>
            </w:pPr>
            <w:r w:rsidRPr="00321CD2">
              <w:rPr>
                <w:sz w:val="23"/>
                <w:szCs w:val="23"/>
              </w:rPr>
              <w:t>Camp Brookside Pool Chemical Treatment Building</w:t>
            </w:r>
          </w:p>
        </w:tc>
        <w:tc>
          <w:tcPr>
            <w:tcW w:w="1170" w:type="dxa"/>
            <w:vAlign w:val="center"/>
          </w:tcPr>
          <w:p w14:paraId="323DE41C" w14:textId="693FD16B" w:rsidR="00407B05" w:rsidRPr="00321CD2" w:rsidRDefault="00407B05" w:rsidP="001B5AE2">
            <w:pPr>
              <w:spacing w:after="0"/>
              <w:rPr>
                <w:sz w:val="23"/>
                <w:szCs w:val="23"/>
              </w:rPr>
            </w:pPr>
            <w:r w:rsidRPr="00321CD2">
              <w:rPr>
                <w:sz w:val="23"/>
                <w:szCs w:val="23"/>
              </w:rPr>
              <w:t>SU-0518</w:t>
            </w:r>
          </w:p>
        </w:tc>
        <w:tc>
          <w:tcPr>
            <w:tcW w:w="4855" w:type="dxa"/>
            <w:vAlign w:val="center"/>
          </w:tcPr>
          <w:p w14:paraId="0B64DA65" w14:textId="77777777" w:rsidR="00407B05" w:rsidRPr="00321CD2" w:rsidRDefault="00407B05" w:rsidP="001B5AE2">
            <w:pPr>
              <w:spacing w:after="0"/>
              <w:rPr>
                <w:sz w:val="23"/>
                <w:szCs w:val="23"/>
              </w:rPr>
            </w:pPr>
          </w:p>
        </w:tc>
      </w:tr>
      <w:tr w:rsidR="00407B05" w:rsidRPr="00321CD2" w14:paraId="486EB7E9" w14:textId="77777777" w:rsidTr="001B5AE2">
        <w:tc>
          <w:tcPr>
            <w:tcW w:w="4045" w:type="dxa"/>
            <w:vAlign w:val="center"/>
          </w:tcPr>
          <w:p w14:paraId="3BAF71C9" w14:textId="4FEA3C2F" w:rsidR="00407B05" w:rsidRPr="00321CD2" w:rsidRDefault="00407B05" w:rsidP="001B5AE2">
            <w:pPr>
              <w:spacing w:after="0"/>
              <w:rPr>
                <w:sz w:val="23"/>
                <w:szCs w:val="23"/>
              </w:rPr>
            </w:pPr>
            <w:r w:rsidRPr="00321CD2">
              <w:rPr>
                <w:sz w:val="23"/>
                <w:szCs w:val="23"/>
              </w:rPr>
              <w:t xml:space="preserve">Christiana and James </w:t>
            </w:r>
            <w:proofErr w:type="spellStart"/>
            <w:r w:rsidRPr="00321CD2">
              <w:rPr>
                <w:sz w:val="23"/>
                <w:szCs w:val="23"/>
              </w:rPr>
              <w:t>Vallandingham</w:t>
            </w:r>
            <w:proofErr w:type="spellEnd"/>
            <w:r w:rsidRPr="00321CD2">
              <w:rPr>
                <w:sz w:val="23"/>
                <w:szCs w:val="23"/>
              </w:rPr>
              <w:t xml:space="preserve"> Log Cabin House</w:t>
            </w:r>
          </w:p>
        </w:tc>
        <w:tc>
          <w:tcPr>
            <w:tcW w:w="1170" w:type="dxa"/>
            <w:vAlign w:val="center"/>
          </w:tcPr>
          <w:p w14:paraId="54ACF1C7" w14:textId="6813BF5F" w:rsidR="00407B05" w:rsidRPr="00321CD2" w:rsidRDefault="00407B05" w:rsidP="001B5AE2">
            <w:pPr>
              <w:spacing w:after="0"/>
              <w:rPr>
                <w:sz w:val="23"/>
                <w:szCs w:val="23"/>
              </w:rPr>
            </w:pPr>
            <w:r w:rsidRPr="00321CD2">
              <w:rPr>
                <w:sz w:val="23"/>
                <w:szCs w:val="23"/>
              </w:rPr>
              <w:t>RG-0307</w:t>
            </w:r>
          </w:p>
        </w:tc>
        <w:tc>
          <w:tcPr>
            <w:tcW w:w="4855" w:type="dxa"/>
            <w:vAlign w:val="center"/>
          </w:tcPr>
          <w:p w14:paraId="09C43D42" w14:textId="77777777" w:rsidR="00407B05" w:rsidRPr="00321CD2" w:rsidRDefault="00407B05" w:rsidP="001B5AE2">
            <w:pPr>
              <w:spacing w:after="0"/>
              <w:rPr>
                <w:sz w:val="23"/>
                <w:szCs w:val="23"/>
              </w:rPr>
            </w:pPr>
          </w:p>
        </w:tc>
      </w:tr>
      <w:tr w:rsidR="00C44075" w:rsidRPr="00321CD2" w14:paraId="1BB617A2" w14:textId="77777777" w:rsidTr="001B5AE2">
        <w:tc>
          <w:tcPr>
            <w:tcW w:w="4045" w:type="dxa"/>
            <w:vAlign w:val="center"/>
          </w:tcPr>
          <w:p w14:paraId="1DE40ADD" w14:textId="4A6713A0" w:rsidR="00C44075" w:rsidRPr="00321CD2" w:rsidRDefault="00C44075" w:rsidP="001B5AE2">
            <w:pPr>
              <w:spacing w:after="0"/>
              <w:rPr>
                <w:sz w:val="23"/>
                <w:szCs w:val="23"/>
              </w:rPr>
            </w:pPr>
            <w:r w:rsidRPr="00321CD2">
              <w:rPr>
                <w:sz w:val="23"/>
                <w:szCs w:val="23"/>
              </w:rPr>
              <w:t xml:space="preserve">Christiana and James </w:t>
            </w:r>
            <w:proofErr w:type="spellStart"/>
            <w:r w:rsidRPr="00321CD2">
              <w:rPr>
                <w:sz w:val="23"/>
                <w:szCs w:val="23"/>
              </w:rPr>
              <w:t>Vallandingham</w:t>
            </w:r>
            <w:proofErr w:type="spellEnd"/>
            <w:r w:rsidRPr="00321CD2">
              <w:rPr>
                <w:sz w:val="23"/>
                <w:szCs w:val="23"/>
              </w:rPr>
              <w:t xml:space="preserve"> Storage Building</w:t>
            </w:r>
          </w:p>
        </w:tc>
        <w:tc>
          <w:tcPr>
            <w:tcW w:w="1170" w:type="dxa"/>
            <w:vAlign w:val="center"/>
          </w:tcPr>
          <w:p w14:paraId="508185D1" w14:textId="77777777" w:rsidR="00C44075" w:rsidRPr="00321CD2" w:rsidRDefault="00C44075" w:rsidP="001B5AE2">
            <w:pPr>
              <w:spacing w:after="0"/>
              <w:rPr>
                <w:sz w:val="23"/>
                <w:szCs w:val="23"/>
              </w:rPr>
            </w:pPr>
          </w:p>
        </w:tc>
        <w:tc>
          <w:tcPr>
            <w:tcW w:w="4855" w:type="dxa"/>
            <w:vAlign w:val="center"/>
          </w:tcPr>
          <w:p w14:paraId="13F79259" w14:textId="19223B36" w:rsidR="00C44075" w:rsidRPr="00321CD2" w:rsidRDefault="001B5AE2" w:rsidP="001B5AE2">
            <w:pPr>
              <w:spacing w:after="0"/>
              <w:rPr>
                <w:sz w:val="23"/>
                <w:szCs w:val="23"/>
              </w:rPr>
            </w:pPr>
            <w:r w:rsidRPr="00321CD2">
              <w:rPr>
                <w:sz w:val="23"/>
                <w:szCs w:val="23"/>
              </w:rPr>
              <w:t>Included as outbuilding on RG-0307</w:t>
            </w:r>
          </w:p>
        </w:tc>
      </w:tr>
      <w:tr w:rsidR="00C44075" w:rsidRPr="00321CD2" w14:paraId="264B7D81" w14:textId="77777777" w:rsidTr="001B5AE2">
        <w:tc>
          <w:tcPr>
            <w:tcW w:w="4045" w:type="dxa"/>
            <w:vAlign w:val="center"/>
          </w:tcPr>
          <w:p w14:paraId="52D4AFBB" w14:textId="37A7A641" w:rsidR="00C44075" w:rsidRPr="00321CD2" w:rsidRDefault="00C44075" w:rsidP="001B5AE2">
            <w:pPr>
              <w:spacing w:after="0"/>
              <w:rPr>
                <w:sz w:val="23"/>
                <w:szCs w:val="23"/>
              </w:rPr>
            </w:pPr>
            <w:r w:rsidRPr="00321CD2">
              <w:rPr>
                <w:sz w:val="23"/>
                <w:szCs w:val="23"/>
              </w:rPr>
              <w:t xml:space="preserve">Christiana and James </w:t>
            </w:r>
            <w:proofErr w:type="spellStart"/>
            <w:r w:rsidRPr="00321CD2">
              <w:rPr>
                <w:sz w:val="23"/>
                <w:szCs w:val="23"/>
              </w:rPr>
              <w:t>Vallandingham</w:t>
            </w:r>
            <w:proofErr w:type="spellEnd"/>
            <w:r w:rsidRPr="00321CD2">
              <w:rPr>
                <w:sz w:val="23"/>
                <w:szCs w:val="23"/>
              </w:rPr>
              <w:t xml:space="preserve"> Smokehouse</w:t>
            </w:r>
          </w:p>
        </w:tc>
        <w:tc>
          <w:tcPr>
            <w:tcW w:w="1170" w:type="dxa"/>
            <w:vAlign w:val="center"/>
          </w:tcPr>
          <w:p w14:paraId="446687E7" w14:textId="77777777" w:rsidR="00C44075" w:rsidRPr="00321CD2" w:rsidRDefault="00C44075" w:rsidP="001B5AE2">
            <w:pPr>
              <w:spacing w:after="0"/>
              <w:rPr>
                <w:sz w:val="23"/>
                <w:szCs w:val="23"/>
              </w:rPr>
            </w:pPr>
          </w:p>
        </w:tc>
        <w:tc>
          <w:tcPr>
            <w:tcW w:w="4855" w:type="dxa"/>
            <w:vAlign w:val="center"/>
          </w:tcPr>
          <w:p w14:paraId="2C788322" w14:textId="541B3696" w:rsidR="00C44075" w:rsidRPr="00321CD2" w:rsidRDefault="001B5AE2" w:rsidP="001B5AE2">
            <w:pPr>
              <w:spacing w:after="0"/>
              <w:rPr>
                <w:sz w:val="23"/>
                <w:szCs w:val="23"/>
              </w:rPr>
            </w:pPr>
            <w:r w:rsidRPr="00321CD2">
              <w:rPr>
                <w:sz w:val="23"/>
                <w:szCs w:val="23"/>
              </w:rPr>
              <w:t>Included as outbuilding on RG-0307</w:t>
            </w:r>
          </w:p>
        </w:tc>
      </w:tr>
      <w:tr w:rsidR="00407B05" w:rsidRPr="00321CD2" w14:paraId="070E3157" w14:textId="77777777" w:rsidTr="001B5AE2">
        <w:tc>
          <w:tcPr>
            <w:tcW w:w="4045" w:type="dxa"/>
            <w:vAlign w:val="center"/>
          </w:tcPr>
          <w:p w14:paraId="5A92428E" w14:textId="7A544198" w:rsidR="00407B05" w:rsidRPr="00321CD2" w:rsidRDefault="00407B05" w:rsidP="001B5AE2">
            <w:pPr>
              <w:spacing w:after="0"/>
              <w:rPr>
                <w:sz w:val="23"/>
                <w:szCs w:val="23"/>
              </w:rPr>
            </w:pPr>
            <w:r w:rsidRPr="00321CD2">
              <w:rPr>
                <w:sz w:val="23"/>
                <w:szCs w:val="23"/>
              </w:rPr>
              <w:t xml:space="preserve">Thurmond </w:t>
            </w:r>
            <w:proofErr w:type="gramStart"/>
            <w:r w:rsidRPr="00321CD2">
              <w:rPr>
                <w:sz w:val="23"/>
                <w:szCs w:val="23"/>
              </w:rPr>
              <w:t>Ice House</w:t>
            </w:r>
            <w:proofErr w:type="gramEnd"/>
            <w:r w:rsidR="00CA4C17">
              <w:rPr>
                <w:sz w:val="23"/>
                <w:szCs w:val="23"/>
              </w:rPr>
              <w:t xml:space="preserve"> and</w:t>
            </w:r>
            <w:r w:rsidR="003B4BE5">
              <w:rPr>
                <w:sz w:val="23"/>
                <w:szCs w:val="23"/>
              </w:rPr>
              <w:t xml:space="preserve"> Foundation </w:t>
            </w:r>
          </w:p>
        </w:tc>
        <w:tc>
          <w:tcPr>
            <w:tcW w:w="1170" w:type="dxa"/>
            <w:vAlign w:val="center"/>
          </w:tcPr>
          <w:p w14:paraId="3810246B" w14:textId="4A930B80" w:rsidR="00407B05" w:rsidRPr="00321CD2" w:rsidRDefault="00407B05" w:rsidP="001B5AE2">
            <w:pPr>
              <w:spacing w:after="0"/>
              <w:rPr>
                <w:sz w:val="23"/>
                <w:szCs w:val="23"/>
              </w:rPr>
            </w:pPr>
            <w:r w:rsidRPr="00321CD2">
              <w:rPr>
                <w:sz w:val="23"/>
                <w:szCs w:val="23"/>
              </w:rPr>
              <w:t>FA-1031</w:t>
            </w:r>
          </w:p>
        </w:tc>
        <w:tc>
          <w:tcPr>
            <w:tcW w:w="4855" w:type="dxa"/>
            <w:vAlign w:val="center"/>
          </w:tcPr>
          <w:p w14:paraId="5E51E6C0" w14:textId="77777777" w:rsidR="00407B05" w:rsidRPr="00321CD2" w:rsidRDefault="00407B05" w:rsidP="001B5AE2">
            <w:pPr>
              <w:spacing w:after="0"/>
              <w:rPr>
                <w:sz w:val="23"/>
                <w:szCs w:val="23"/>
              </w:rPr>
            </w:pPr>
          </w:p>
        </w:tc>
      </w:tr>
      <w:tr w:rsidR="00407B05" w:rsidRPr="00321CD2" w14:paraId="0909586E" w14:textId="77777777" w:rsidTr="001B5AE2">
        <w:tc>
          <w:tcPr>
            <w:tcW w:w="4045" w:type="dxa"/>
            <w:vAlign w:val="center"/>
          </w:tcPr>
          <w:p w14:paraId="46878510" w14:textId="062CF74F" w:rsidR="00407B05" w:rsidRPr="00321CD2" w:rsidRDefault="00407B05" w:rsidP="001B5AE2">
            <w:pPr>
              <w:spacing w:after="0"/>
              <w:rPr>
                <w:sz w:val="23"/>
                <w:szCs w:val="23"/>
              </w:rPr>
            </w:pPr>
            <w:r w:rsidRPr="00321CD2">
              <w:rPr>
                <w:sz w:val="23"/>
                <w:szCs w:val="23"/>
              </w:rPr>
              <w:t>Erskine Pugh Rental House</w:t>
            </w:r>
          </w:p>
        </w:tc>
        <w:tc>
          <w:tcPr>
            <w:tcW w:w="1170" w:type="dxa"/>
            <w:vAlign w:val="center"/>
          </w:tcPr>
          <w:p w14:paraId="580881F7" w14:textId="061841F5" w:rsidR="00407B05" w:rsidRPr="00321CD2" w:rsidRDefault="00407B05" w:rsidP="001B5AE2">
            <w:pPr>
              <w:spacing w:after="0"/>
              <w:rPr>
                <w:sz w:val="23"/>
                <w:szCs w:val="23"/>
              </w:rPr>
            </w:pPr>
            <w:r w:rsidRPr="00321CD2">
              <w:rPr>
                <w:sz w:val="23"/>
                <w:szCs w:val="23"/>
              </w:rPr>
              <w:t>FA-1032</w:t>
            </w:r>
          </w:p>
        </w:tc>
        <w:tc>
          <w:tcPr>
            <w:tcW w:w="4855" w:type="dxa"/>
            <w:vAlign w:val="center"/>
          </w:tcPr>
          <w:p w14:paraId="596EC1B0" w14:textId="77777777" w:rsidR="00407B05" w:rsidRPr="00321CD2" w:rsidRDefault="00407B05" w:rsidP="003239AD">
            <w:pPr>
              <w:keepNext/>
              <w:spacing w:after="0"/>
              <w:rPr>
                <w:sz w:val="23"/>
                <w:szCs w:val="23"/>
              </w:rPr>
            </w:pPr>
          </w:p>
        </w:tc>
      </w:tr>
    </w:tbl>
    <w:bookmarkEnd w:id="71"/>
    <w:p w14:paraId="56AE82C1" w14:textId="2C609B47" w:rsidR="002E2C56" w:rsidRDefault="003239AD" w:rsidP="003239AD">
      <w:pPr>
        <w:pStyle w:val="Caption"/>
        <w:jc w:val="center"/>
        <w:rPr>
          <w:sz w:val="24"/>
          <w:szCs w:val="24"/>
        </w:rPr>
      </w:pPr>
      <w:r>
        <w:t xml:space="preserve">Table </w:t>
      </w:r>
      <w:fldSimple w:instr=" SEQ Table \* ARABIC ">
        <w:r w:rsidR="000567D3">
          <w:rPr>
            <w:noProof/>
          </w:rPr>
          <w:t>3</w:t>
        </w:r>
      </w:fldSimple>
      <w:r>
        <w:t>. Historic Resource Survey Field Observations</w:t>
      </w:r>
    </w:p>
    <w:p w14:paraId="19C5BCF2" w14:textId="1D76A7B3" w:rsidR="00E14A1C" w:rsidRPr="000B0227" w:rsidRDefault="00E14A1C" w:rsidP="00E14A1C">
      <w:pPr>
        <w:rPr>
          <w:sz w:val="24"/>
          <w:szCs w:val="24"/>
        </w:rPr>
      </w:pPr>
      <w:r w:rsidRPr="000B0227">
        <w:rPr>
          <w:sz w:val="24"/>
          <w:szCs w:val="24"/>
        </w:rPr>
        <w:t xml:space="preserve">West Virginia Historic Property Inventory (HPI) Forms </w:t>
      </w:r>
      <w:proofErr w:type="gramStart"/>
      <w:r w:rsidRPr="000B0227">
        <w:rPr>
          <w:sz w:val="24"/>
          <w:szCs w:val="24"/>
        </w:rPr>
        <w:t>are located in</w:t>
      </w:r>
      <w:proofErr w:type="gramEnd"/>
      <w:r w:rsidRPr="000B0227">
        <w:rPr>
          <w:sz w:val="24"/>
          <w:szCs w:val="24"/>
        </w:rPr>
        <w:t xml:space="preserve"> Appendix </w:t>
      </w:r>
      <w:r w:rsidR="00E90AA4">
        <w:rPr>
          <w:sz w:val="24"/>
          <w:szCs w:val="24"/>
        </w:rPr>
        <w:t>B</w:t>
      </w:r>
      <w:r w:rsidRPr="000B0227">
        <w:rPr>
          <w:sz w:val="24"/>
          <w:szCs w:val="24"/>
        </w:rPr>
        <w:t xml:space="preserve">. Photographs of the project area are located in Appendix </w:t>
      </w:r>
      <w:r w:rsidR="00E90AA4">
        <w:rPr>
          <w:sz w:val="24"/>
          <w:szCs w:val="24"/>
        </w:rPr>
        <w:t>C</w:t>
      </w:r>
      <w:r w:rsidR="009A79A8">
        <w:rPr>
          <w:sz w:val="24"/>
          <w:szCs w:val="24"/>
        </w:rPr>
        <w:t>.</w:t>
      </w:r>
      <w:r w:rsidRPr="000B0227">
        <w:rPr>
          <w:sz w:val="24"/>
          <w:szCs w:val="24"/>
        </w:rPr>
        <w:t xml:space="preserve"> </w:t>
      </w:r>
    </w:p>
    <w:p w14:paraId="51EE4569" w14:textId="77777777" w:rsidR="00E14A1C" w:rsidRDefault="00E14A1C" w:rsidP="00EA5997">
      <w:pPr>
        <w:pStyle w:val="Heading1"/>
      </w:pPr>
      <w:bookmarkStart w:id="72" w:name="_Toc118974019"/>
      <w:r>
        <w:t>Evaluation</w:t>
      </w:r>
      <w:bookmarkEnd w:id="72"/>
    </w:p>
    <w:p w14:paraId="3CE9C182" w14:textId="66E469FF" w:rsidR="00E14A1C" w:rsidRDefault="00E14A1C" w:rsidP="00E14A1C">
      <w:pPr>
        <w:autoSpaceDE w:val="0"/>
        <w:autoSpaceDN w:val="0"/>
        <w:adjustRightInd w:val="0"/>
        <w:spacing w:after="0" w:line="240" w:lineRule="auto"/>
        <w:rPr>
          <w:sz w:val="24"/>
          <w:szCs w:val="24"/>
        </w:rPr>
      </w:pPr>
      <w:r w:rsidRPr="002712C5">
        <w:rPr>
          <w:sz w:val="24"/>
          <w:szCs w:val="24"/>
        </w:rPr>
        <w:t xml:space="preserve">Historic properties within the </w:t>
      </w:r>
      <w:r w:rsidR="00892EDD">
        <w:rPr>
          <w:sz w:val="24"/>
          <w:szCs w:val="24"/>
        </w:rPr>
        <w:t xml:space="preserve">project area </w:t>
      </w:r>
      <w:r w:rsidRPr="002712C5">
        <w:rPr>
          <w:sz w:val="24"/>
          <w:szCs w:val="24"/>
        </w:rPr>
        <w:t>were evaluated using the National Register of Historic Places criteria for significance and integrity</w:t>
      </w:r>
      <w:r>
        <w:rPr>
          <w:sz w:val="24"/>
          <w:szCs w:val="24"/>
        </w:rPr>
        <w:t>, based on the historic context prepared for the project area</w:t>
      </w:r>
      <w:r w:rsidRPr="002712C5">
        <w:rPr>
          <w:sz w:val="24"/>
          <w:szCs w:val="24"/>
        </w:rPr>
        <w:t xml:space="preserve">. </w:t>
      </w:r>
    </w:p>
    <w:p w14:paraId="6EB1756F" w14:textId="77777777" w:rsidR="00E14A1C" w:rsidRDefault="00E14A1C" w:rsidP="00E14A1C">
      <w:pPr>
        <w:autoSpaceDE w:val="0"/>
        <w:autoSpaceDN w:val="0"/>
        <w:adjustRightInd w:val="0"/>
        <w:spacing w:after="0" w:line="240" w:lineRule="auto"/>
        <w:rPr>
          <w:sz w:val="24"/>
          <w:szCs w:val="24"/>
        </w:rPr>
      </w:pPr>
    </w:p>
    <w:p w14:paraId="28F32208" w14:textId="09588553" w:rsidR="00E14A1C" w:rsidRDefault="00E14A1C" w:rsidP="00E14A1C">
      <w:pPr>
        <w:autoSpaceDE w:val="0"/>
        <w:autoSpaceDN w:val="0"/>
        <w:adjustRightInd w:val="0"/>
        <w:spacing w:after="0" w:line="240" w:lineRule="auto"/>
        <w:rPr>
          <w:sz w:val="24"/>
          <w:szCs w:val="24"/>
        </w:rPr>
      </w:pPr>
      <w:r>
        <w:rPr>
          <w:sz w:val="24"/>
          <w:szCs w:val="24"/>
        </w:rPr>
        <w:t xml:space="preserve">The Dun Glen </w:t>
      </w:r>
      <w:r w:rsidR="00716696">
        <w:rPr>
          <w:sz w:val="24"/>
          <w:szCs w:val="24"/>
        </w:rPr>
        <w:t>Building,</w:t>
      </w:r>
      <w:r w:rsidR="00625EE7">
        <w:rPr>
          <w:sz w:val="24"/>
          <w:szCs w:val="24"/>
        </w:rPr>
        <w:t xml:space="preserve"> which is</w:t>
      </w:r>
      <w:r w:rsidR="00716696">
        <w:rPr>
          <w:sz w:val="24"/>
          <w:szCs w:val="24"/>
        </w:rPr>
        <w:t xml:space="preserve"> </w:t>
      </w:r>
      <w:r w:rsidR="0086400F">
        <w:rPr>
          <w:sz w:val="24"/>
          <w:szCs w:val="24"/>
        </w:rPr>
        <w:t xml:space="preserve">the former west </w:t>
      </w:r>
      <w:r w:rsidR="00625EE7">
        <w:rPr>
          <w:sz w:val="24"/>
          <w:szCs w:val="24"/>
        </w:rPr>
        <w:t>wing</w:t>
      </w:r>
      <w:r w:rsidR="0086400F">
        <w:rPr>
          <w:sz w:val="24"/>
          <w:szCs w:val="24"/>
        </w:rPr>
        <w:t xml:space="preserve"> of </w:t>
      </w:r>
      <w:r w:rsidR="00625EE7">
        <w:rPr>
          <w:sz w:val="24"/>
          <w:szCs w:val="24"/>
        </w:rPr>
        <w:t xml:space="preserve">the </w:t>
      </w:r>
      <w:r w:rsidR="0086400F">
        <w:rPr>
          <w:sz w:val="24"/>
          <w:szCs w:val="24"/>
        </w:rPr>
        <w:t>Dun Glen Hotel</w:t>
      </w:r>
      <w:r>
        <w:rPr>
          <w:sz w:val="24"/>
          <w:szCs w:val="24"/>
        </w:rPr>
        <w:t xml:space="preserve">, Prince Brothers General Store and Camp Brookside Pool Chemical Treatment Building were previously listed or determined eligible for the National Register of Historic Places. </w:t>
      </w:r>
      <w:r w:rsidR="0048369A">
        <w:rPr>
          <w:sz w:val="24"/>
          <w:szCs w:val="24"/>
        </w:rPr>
        <w:t>T</w:t>
      </w:r>
      <w:r>
        <w:rPr>
          <w:sz w:val="24"/>
          <w:szCs w:val="24"/>
        </w:rPr>
        <w:t xml:space="preserve">hese structures continue to retain sufficient integrity to convey their historic significance. It </w:t>
      </w:r>
      <w:r w:rsidR="0048369A">
        <w:rPr>
          <w:sz w:val="24"/>
          <w:szCs w:val="24"/>
        </w:rPr>
        <w:t>was observed</w:t>
      </w:r>
      <w:r>
        <w:rPr>
          <w:sz w:val="24"/>
          <w:szCs w:val="24"/>
        </w:rPr>
        <w:t xml:space="preserve"> that the Prince Brothers General Store recently experienced structural failure of the rear wall due to malfunctioning gutters and water infiltration. This damage has been stabilized and awaits repair. It is recommended that regular inspection and </w:t>
      </w:r>
      <w:r w:rsidR="0086400F">
        <w:rPr>
          <w:sz w:val="24"/>
          <w:szCs w:val="24"/>
        </w:rPr>
        <w:t xml:space="preserve">preservation </w:t>
      </w:r>
      <w:r>
        <w:rPr>
          <w:sz w:val="24"/>
          <w:szCs w:val="24"/>
        </w:rPr>
        <w:t xml:space="preserve">maintenance be scheduled for the Prince Brothers General Store to avoid catastrophic failures in the future. </w:t>
      </w:r>
      <w:del w:id="73" w:author="Anastasia Kharitonova" w:date="2022-11-10T12:55:00Z">
        <w:r w:rsidDel="000561E4">
          <w:rPr>
            <w:sz w:val="24"/>
            <w:szCs w:val="24"/>
          </w:rPr>
          <w:delText xml:space="preserve">Refer to “Treatment Recommendations” </w:delText>
        </w:r>
        <w:r w:rsidR="003B7D7C" w:rsidDel="000561E4">
          <w:rPr>
            <w:sz w:val="24"/>
            <w:szCs w:val="24"/>
          </w:rPr>
          <w:delText>(page 8)</w:delText>
        </w:r>
        <w:r w:rsidDel="000561E4">
          <w:rPr>
            <w:sz w:val="24"/>
            <w:szCs w:val="24"/>
          </w:rPr>
          <w:delText xml:space="preserve">. </w:delText>
        </w:r>
      </w:del>
      <w:r>
        <w:rPr>
          <w:sz w:val="24"/>
          <w:szCs w:val="24"/>
        </w:rPr>
        <w:t xml:space="preserve">In addition, the Thurmond </w:t>
      </w:r>
      <w:proofErr w:type="gramStart"/>
      <w:r>
        <w:rPr>
          <w:sz w:val="24"/>
          <w:szCs w:val="24"/>
        </w:rPr>
        <w:t>Ice House</w:t>
      </w:r>
      <w:proofErr w:type="gramEnd"/>
      <w:r>
        <w:rPr>
          <w:sz w:val="24"/>
          <w:szCs w:val="24"/>
        </w:rPr>
        <w:t xml:space="preserve"> </w:t>
      </w:r>
      <w:r w:rsidR="00EA5997">
        <w:rPr>
          <w:sz w:val="24"/>
          <w:szCs w:val="24"/>
        </w:rPr>
        <w:t>wa</w:t>
      </w:r>
      <w:r w:rsidR="003B4BE5">
        <w:rPr>
          <w:sz w:val="24"/>
          <w:szCs w:val="24"/>
        </w:rPr>
        <w:t>s</w:t>
      </w:r>
      <w:r>
        <w:rPr>
          <w:sz w:val="24"/>
          <w:szCs w:val="24"/>
        </w:rPr>
        <w:t xml:space="preserve"> not specifically listed in the original National Register </w:t>
      </w:r>
      <w:r w:rsidR="003B7D7C">
        <w:rPr>
          <w:sz w:val="24"/>
          <w:szCs w:val="24"/>
        </w:rPr>
        <w:t>document</w:t>
      </w:r>
      <w:r>
        <w:rPr>
          <w:sz w:val="24"/>
          <w:szCs w:val="24"/>
        </w:rPr>
        <w:t xml:space="preserve"> </w:t>
      </w:r>
      <w:r w:rsidR="003B4BE5">
        <w:rPr>
          <w:sz w:val="24"/>
          <w:szCs w:val="24"/>
        </w:rPr>
        <w:t xml:space="preserve">and was not previously evaluated for its significance or condition. </w:t>
      </w:r>
    </w:p>
    <w:p w14:paraId="126D4661" w14:textId="77777777" w:rsidR="00E14A1C" w:rsidRDefault="00E14A1C" w:rsidP="00E14A1C">
      <w:pPr>
        <w:autoSpaceDE w:val="0"/>
        <w:autoSpaceDN w:val="0"/>
        <w:adjustRightInd w:val="0"/>
        <w:spacing w:after="0" w:line="240" w:lineRule="auto"/>
        <w:rPr>
          <w:sz w:val="24"/>
          <w:szCs w:val="24"/>
        </w:rPr>
      </w:pPr>
    </w:p>
    <w:p w14:paraId="0531B6EE" w14:textId="68C0A3D0" w:rsidR="00E14A1C" w:rsidRDefault="00E14A1C" w:rsidP="00E14A1C">
      <w:pPr>
        <w:autoSpaceDE w:val="0"/>
        <w:autoSpaceDN w:val="0"/>
        <w:adjustRightInd w:val="0"/>
        <w:spacing w:after="0" w:line="240" w:lineRule="auto"/>
        <w:rPr>
          <w:sz w:val="24"/>
          <w:szCs w:val="24"/>
        </w:rPr>
      </w:pPr>
      <w:r>
        <w:rPr>
          <w:sz w:val="24"/>
          <w:szCs w:val="24"/>
        </w:rPr>
        <w:t xml:space="preserve">The Dun Glen Ark, Boat Storage Rack, House/Dormitory and Mini-Ark were all part of the first commercial whitewater company established in West Virginia in 1968. These buildings were constructed in the late 1970s-80s and are not yet 50 years of age. However, considering the statewide significance of the whitewater rafting industry, this area warrants further consideration </w:t>
      </w:r>
      <w:r w:rsidR="00EA5997">
        <w:rPr>
          <w:sz w:val="24"/>
          <w:szCs w:val="24"/>
        </w:rPr>
        <w:t xml:space="preserve">for eligibility as a National Register Historic District </w:t>
      </w:r>
      <w:r>
        <w:rPr>
          <w:sz w:val="24"/>
          <w:szCs w:val="24"/>
        </w:rPr>
        <w:t>under Criterion A and Criteria Consideration G</w:t>
      </w:r>
      <w:r w:rsidR="00EA5997">
        <w:rPr>
          <w:sz w:val="24"/>
          <w:szCs w:val="24"/>
        </w:rPr>
        <w:t xml:space="preserve"> for properties less than 50 years old</w:t>
      </w:r>
      <w:r>
        <w:rPr>
          <w:sz w:val="24"/>
          <w:szCs w:val="24"/>
        </w:rPr>
        <w:t xml:space="preserve">. </w:t>
      </w:r>
      <w:r w:rsidR="002F2E9E">
        <w:rPr>
          <w:sz w:val="24"/>
          <w:szCs w:val="24"/>
        </w:rPr>
        <w:t>Dun Glen was the birthplace of the New River Gorge’s whitewater rafting industry.</w:t>
      </w:r>
      <w:r w:rsidR="00C77BB3">
        <w:rPr>
          <w:sz w:val="24"/>
          <w:szCs w:val="24"/>
        </w:rPr>
        <w:t xml:space="preserve"> </w:t>
      </w:r>
      <w:r w:rsidR="002F2E9E">
        <w:rPr>
          <w:sz w:val="24"/>
          <w:szCs w:val="24"/>
        </w:rPr>
        <w:t>It</w:t>
      </w:r>
      <w:r w:rsidR="002C2259">
        <w:rPr>
          <w:sz w:val="24"/>
          <w:szCs w:val="24"/>
        </w:rPr>
        <w:t xml:space="preserve"> developed </w:t>
      </w:r>
      <w:r w:rsidR="003B4BE5">
        <w:rPr>
          <w:sz w:val="24"/>
          <w:szCs w:val="24"/>
        </w:rPr>
        <w:t>as part of</w:t>
      </w:r>
      <w:r w:rsidR="002C2259">
        <w:rPr>
          <w:sz w:val="24"/>
          <w:szCs w:val="24"/>
        </w:rPr>
        <w:t xml:space="preserve"> West Virginia’s </w:t>
      </w:r>
      <w:r w:rsidR="003B4BE5">
        <w:rPr>
          <w:sz w:val="24"/>
          <w:szCs w:val="24"/>
        </w:rPr>
        <w:t xml:space="preserve">emerging </w:t>
      </w:r>
      <w:r w:rsidR="002C2259">
        <w:rPr>
          <w:sz w:val="24"/>
          <w:szCs w:val="24"/>
        </w:rPr>
        <w:t>rec</w:t>
      </w:r>
      <w:r w:rsidR="002F2E9E">
        <w:rPr>
          <w:sz w:val="24"/>
          <w:szCs w:val="24"/>
        </w:rPr>
        <w:t xml:space="preserve">reation and tourism industries. Whitewater rafting companies </w:t>
      </w:r>
      <w:r w:rsidR="002F2E9E">
        <w:rPr>
          <w:sz w:val="24"/>
          <w:szCs w:val="24"/>
        </w:rPr>
        <w:lastRenderedPageBreak/>
        <w:t xml:space="preserve">continue to use the Dun Glen area to launch </w:t>
      </w:r>
      <w:r w:rsidR="00582977">
        <w:rPr>
          <w:sz w:val="24"/>
          <w:szCs w:val="24"/>
        </w:rPr>
        <w:t xml:space="preserve">guided rafting trips and tell visitors about the history of Thurmond and Dun Glen. </w:t>
      </w:r>
    </w:p>
    <w:p w14:paraId="5F438B12" w14:textId="77777777" w:rsidR="00E14A1C" w:rsidRDefault="00E14A1C" w:rsidP="00E14A1C">
      <w:pPr>
        <w:autoSpaceDE w:val="0"/>
        <w:autoSpaceDN w:val="0"/>
        <w:adjustRightInd w:val="0"/>
        <w:spacing w:after="0" w:line="240" w:lineRule="auto"/>
        <w:rPr>
          <w:sz w:val="24"/>
          <w:szCs w:val="24"/>
        </w:rPr>
      </w:pPr>
    </w:p>
    <w:p w14:paraId="3D3B1DBC" w14:textId="5E16167D" w:rsidR="00E14A1C" w:rsidRDefault="00E14A1C" w:rsidP="00E14A1C">
      <w:pPr>
        <w:autoSpaceDE w:val="0"/>
        <w:autoSpaceDN w:val="0"/>
        <w:adjustRightInd w:val="0"/>
        <w:spacing w:after="0" w:line="240" w:lineRule="auto"/>
        <w:rPr>
          <w:sz w:val="24"/>
          <w:szCs w:val="24"/>
        </w:rPr>
      </w:pPr>
      <w:r>
        <w:rPr>
          <w:sz w:val="24"/>
          <w:szCs w:val="24"/>
        </w:rPr>
        <w:t>The Christi</w:t>
      </w:r>
      <w:r w:rsidR="00582977">
        <w:rPr>
          <w:sz w:val="24"/>
          <w:szCs w:val="24"/>
        </w:rPr>
        <w:t>a</w:t>
      </w:r>
      <w:r>
        <w:rPr>
          <w:sz w:val="24"/>
          <w:szCs w:val="24"/>
        </w:rPr>
        <w:t xml:space="preserve">na </w:t>
      </w:r>
      <w:r w:rsidR="003B4BE5">
        <w:rPr>
          <w:sz w:val="24"/>
          <w:szCs w:val="24"/>
        </w:rPr>
        <w:t>and</w:t>
      </w:r>
      <w:r w:rsidR="00582977">
        <w:rPr>
          <w:sz w:val="24"/>
          <w:szCs w:val="24"/>
        </w:rPr>
        <w:t xml:space="preserve"> James </w:t>
      </w:r>
      <w:proofErr w:type="spellStart"/>
      <w:r w:rsidR="003B4BE5">
        <w:rPr>
          <w:sz w:val="24"/>
          <w:szCs w:val="24"/>
        </w:rPr>
        <w:t>Vallandingham</w:t>
      </w:r>
      <w:proofErr w:type="spellEnd"/>
      <w:r w:rsidR="003B4BE5">
        <w:rPr>
          <w:sz w:val="24"/>
          <w:szCs w:val="24"/>
        </w:rPr>
        <w:t xml:space="preserve"> House</w:t>
      </w:r>
      <w:r>
        <w:rPr>
          <w:sz w:val="24"/>
          <w:szCs w:val="24"/>
        </w:rPr>
        <w:t xml:space="preserve"> (RG-0307) was previously determined not eligible due to alterations and a rear addition. However, this survey finds that the integrity of the log cabin construction, reversibility of the rear addition and presence of several outbuildings with good integrity make this property a significant example of an 18th-century farmstead. </w:t>
      </w:r>
    </w:p>
    <w:p w14:paraId="10699CB2" w14:textId="3EACFFA1" w:rsidR="000E0898" w:rsidRDefault="000E0898" w:rsidP="00E14A1C">
      <w:pPr>
        <w:autoSpaceDE w:val="0"/>
        <w:autoSpaceDN w:val="0"/>
        <w:adjustRightInd w:val="0"/>
        <w:spacing w:after="0" w:line="240" w:lineRule="auto"/>
        <w:rPr>
          <w:sz w:val="24"/>
          <w:szCs w:val="24"/>
        </w:rPr>
      </w:pPr>
    </w:p>
    <w:p w14:paraId="0DD7885A" w14:textId="52C8C245" w:rsidR="000E0898" w:rsidRDefault="000E0898" w:rsidP="00E14A1C">
      <w:pPr>
        <w:autoSpaceDE w:val="0"/>
        <w:autoSpaceDN w:val="0"/>
        <w:adjustRightInd w:val="0"/>
        <w:spacing w:after="0" w:line="240" w:lineRule="auto"/>
        <w:rPr>
          <w:sz w:val="24"/>
          <w:szCs w:val="24"/>
        </w:rPr>
      </w:pPr>
      <w:r>
        <w:rPr>
          <w:sz w:val="24"/>
          <w:szCs w:val="24"/>
        </w:rPr>
        <w:t xml:space="preserve">The Thurmond </w:t>
      </w:r>
      <w:proofErr w:type="gramStart"/>
      <w:r>
        <w:rPr>
          <w:sz w:val="24"/>
          <w:szCs w:val="24"/>
        </w:rPr>
        <w:t>Ice House</w:t>
      </w:r>
      <w:proofErr w:type="gramEnd"/>
      <w:r>
        <w:rPr>
          <w:sz w:val="24"/>
          <w:szCs w:val="24"/>
        </w:rPr>
        <w:t xml:space="preserve">/Foundation was not described or evaluated in the National Register nomination document for the Thurmond Historic District, even though it </w:t>
      </w:r>
      <w:r w:rsidR="00EB333B">
        <w:rPr>
          <w:sz w:val="24"/>
          <w:szCs w:val="24"/>
        </w:rPr>
        <w:t xml:space="preserve">lies within the historic boundary, </w:t>
      </w:r>
      <w:r>
        <w:rPr>
          <w:sz w:val="24"/>
          <w:szCs w:val="24"/>
        </w:rPr>
        <w:t>dates to the early 20</w:t>
      </w:r>
      <w:r w:rsidRPr="000E0898">
        <w:rPr>
          <w:sz w:val="24"/>
          <w:szCs w:val="24"/>
          <w:vertAlign w:val="superscript"/>
        </w:rPr>
        <w:t>th</w:t>
      </w:r>
      <w:r>
        <w:rPr>
          <w:sz w:val="24"/>
          <w:szCs w:val="24"/>
        </w:rPr>
        <w:t xml:space="preserve"> century and appear</w:t>
      </w:r>
      <w:r w:rsidR="00EB333B">
        <w:rPr>
          <w:sz w:val="24"/>
          <w:szCs w:val="24"/>
        </w:rPr>
        <w:t>s</w:t>
      </w:r>
      <w:r>
        <w:rPr>
          <w:sz w:val="24"/>
          <w:szCs w:val="24"/>
        </w:rPr>
        <w:t xml:space="preserve"> </w:t>
      </w:r>
      <w:r w:rsidR="00EB333B">
        <w:rPr>
          <w:sz w:val="24"/>
          <w:szCs w:val="24"/>
        </w:rPr>
        <w:t xml:space="preserve">(unlabeled) </w:t>
      </w:r>
      <w:r>
        <w:rPr>
          <w:sz w:val="24"/>
          <w:szCs w:val="24"/>
        </w:rPr>
        <w:t xml:space="preserve">on the </w:t>
      </w:r>
      <w:r w:rsidR="00EB333B">
        <w:rPr>
          <w:sz w:val="24"/>
          <w:szCs w:val="24"/>
        </w:rPr>
        <w:t>nomination’s</w:t>
      </w:r>
      <w:r>
        <w:rPr>
          <w:sz w:val="24"/>
          <w:szCs w:val="24"/>
        </w:rPr>
        <w:t xml:space="preserve"> sketch map.</w:t>
      </w:r>
      <w:r w:rsidR="00EB333B">
        <w:rPr>
          <w:sz w:val="24"/>
          <w:szCs w:val="24"/>
        </w:rPr>
        <w:t xml:space="preserve"> The building’s omission appears to be an oversight on the part of the preparer.</w:t>
      </w:r>
      <w:r>
        <w:rPr>
          <w:sz w:val="24"/>
          <w:szCs w:val="24"/>
        </w:rPr>
        <w:t xml:space="preserve"> In 1994, the building was moved from its original foundation to a new foundation approximately 20 feet to the west. The o</w:t>
      </w:r>
      <w:r w:rsidR="00EB333B">
        <w:rPr>
          <w:sz w:val="24"/>
          <w:szCs w:val="24"/>
        </w:rPr>
        <w:t>riginal</w:t>
      </w:r>
      <w:r>
        <w:rPr>
          <w:sz w:val="24"/>
          <w:szCs w:val="24"/>
        </w:rPr>
        <w:t xml:space="preserve"> foundation remains visible. Based on its age, integrity and significance as an historic building type related to the railroad, it is recommended </w:t>
      </w:r>
      <w:r w:rsidR="00EB333B">
        <w:rPr>
          <w:sz w:val="24"/>
          <w:szCs w:val="24"/>
        </w:rPr>
        <w:t xml:space="preserve">that the Thurmond </w:t>
      </w:r>
      <w:proofErr w:type="gramStart"/>
      <w:r w:rsidR="00EB333B">
        <w:rPr>
          <w:sz w:val="24"/>
          <w:szCs w:val="24"/>
        </w:rPr>
        <w:t>Ice House</w:t>
      </w:r>
      <w:proofErr w:type="gramEnd"/>
      <w:r w:rsidR="00EB333B">
        <w:rPr>
          <w:sz w:val="24"/>
          <w:szCs w:val="24"/>
        </w:rPr>
        <w:t xml:space="preserve"> and Foundation be considered a contributing resource to the historic district.</w:t>
      </w:r>
    </w:p>
    <w:p w14:paraId="1FF09A3A" w14:textId="77777777" w:rsidR="00E14A1C" w:rsidRDefault="00E14A1C" w:rsidP="00E14A1C">
      <w:pPr>
        <w:autoSpaceDE w:val="0"/>
        <w:autoSpaceDN w:val="0"/>
        <w:adjustRightInd w:val="0"/>
        <w:spacing w:after="0" w:line="240" w:lineRule="auto"/>
        <w:rPr>
          <w:sz w:val="24"/>
          <w:szCs w:val="24"/>
        </w:rPr>
      </w:pPr>
    </w:p>
    <w:p w14:paraId="39837079" w14:textId="6A233892" w:rsidR="0048369A" w:rsidRDefault="00E14A1C" w:rsidP="00E14A1C">
      <w:pPr>
        <w:autoSpaceDE w:val="0"/>
        <w:autoSpaceDN w:val="0"/>
        <w:adjustRightInd w:val="0"/>
        <w:spacing w:after="0" w:line="240" w:lineRule="auto"/>
        <w:rPr>
          <w:sz w:val="24"/>
          <w:szCs w:val="24"/>
        </w:rPr>
      </w:pPr>
      <w:r>
        <w:rPr>
          <w:sz w:val="24"/>
          <w:szCs w:val="24"/>
        </w:rPr>
        <w:t xml:space="preserve">The remainder of the surveyed resources did not meet the National Register 50-year age requirement, lacked significance and/or lacked integrity and are recommended </w:t>
      </w:r>
      <w:r w:rsidR="00582977">
        <w:rPr>
          <w:sz w:val="24"/>
          <w:szCs w:val="24"/>
        </w:rPr>
        <w:t xml:space="preserve">as </w:t>
      </w:r>
      <w:r>
        <w:rPr>
          <w:sz w:val="24"/>
          <w:szCs w:val="24"/>
        </w:rPr>
        <w:t>not eligible.</w:t>
      </w:r>
      <w:r w:rsidR="0048369A" w:rsidRPr="0048369A">
        <w:rPr>
          <w:sz w:val="24"/>
          <w:szCs w:val="24"/>
        </w:rPr>
        <w:t xml:space="preserve"> </w:t>
      </w:r>
      <w:r w:rsidR="00582977">
        <w:rPr>
          <w:sz w:val="24"/>
          <w:szCs w:val="24"/>
        </w:rPr>
        <w:t xml:space="preserve">Resources that were determined to be not </w:t>
      </w:r>
      <w:r w:rsidR="0048369A">
        <w:rPr>
          <w:sz w:val="24"/>
          <w:szCs w:val="24"/>
        </w:rPr>
        <w:t xml:space="preserve">eligible for the National Register do not require historic preservation treatment or further coordination related to alteration or demolition. </w:t>
      </w:r>
    </w:p>
    <w:p w14:paraId="052C6B38" w14:textId="77777777" w:rsidR="003B7D7C" w:rsidRDefault="003B7D7C" w:rsidP="00E14A1C">
      <w:pPr>
        <w:autoSpaceDE w:val="0"/>
        <w:autoSpaceDN w:val="0"/>
        <w:adjustRightInd w:val="0"/>
        <w:spacing w:after="0" w:line="240" w:lineRule="auto"/>
        <w:rPr>
          <w:sz w:val="24"/>
          <w:szCs w:val="24"/>
        </w:rPr>
      </w:pPr>
    </w:p>
    <w:p w14:paraId="2B913264" w14:textId="4EA9829C" w:rsidR="00CB6A3D" w:rsidRDefault="00E14A1C" w:rsidP="00E14A1C">
      <w:pPr>
        <w:autoSpaceDE w:val="0"/>
        <w:autoSpaceDN w:val="0"/>
        <w:adjustRightInd w:val="0"/>
        <w:spacing w:after="0" w:line="240" w:lineRule="auto"/>
        <w:rPr>
          <w:sz w:val="24"/>
          <w:szCs w:val="24"/>
        </w:rPr>
        <w:sectPr w:rsidR="00CB6A3D" w:rsidSect="00206282">
          <w:footerReference w:type="default" r:id="rId19"/>
          <w:type w:val="continuous"/>
          <w:pgSz w:w="12240" w:h="15840"/>
          <w:pgMar w:top="1080" w:right="1080" w:bottom="990" w:left="1080" w:header="720" w:footer="720" w:gutter="0"/>
          <w:pgNumType w:start="3"/>
          <w:cols w:space="720"/>
          <w:titlePg/>
          <w:docGrid w:linePitch="360"/>
        </w:sectPr>
      </w:pPr>
      <w:r>
        <w:rPr>
          <w:sz w:val="24"/>
          <w:szCs w:val="24"/>
        </w:rPr>
        <w:t xml:space="preserve">Table </w:t>
      </w:r>
      <w:r w:rsidR="00964687">
        <w:rPr>
          <w:sz w:val="24"/>
          <w:szCs w:val="24"/>
        </w:rPr>
        <w:t>4</w:t>
      </w:r>
      <w:r>
        <w:rPr>
          <w:sz w:val="24"/>
          <w:szCs w:val="24"/>
        </w:rPr>
        <w:t xml:space="preserve"> </w:t>
      </w:r>
      <w:r w:rsidR="00CB6A3D">
        <w:rPr>
          <w:sz w:val="24"/>
          <w:szCs w:val="24"/>
        </w:rPr>
        <w:t xml:space="preserve">contains brief </w:t>
      </w:r>
      <w:r w:rsidR="0008028F">
        <w:rPr>
          <w:sz w:val="24"/>
          <w:szCs w:val="24"/>
        </w:rPr>
        <w:t xml:space="preserve">narrative </w:t>
      </w:r>
      <w:r w:rsidR="00CB6A3D">
        <w:rPr>
          <w:sz w:val="24"/>
          <w:szCs w:val="24"/>
        </w:rPr>
        <w:t>description</w:t>
      </w:r>
      <w:r w:rsidR="0008028F">
        <w:rPr>
          <w:sz w:val="24"/>
          <w:szCs w:val="24"/>
        </w:rPr>
        <w:t>s</w:t>
      </w:r>
      <w:r w:rsidR="00CB6A3D">
        <w:rPr>
          <w:sz w:val="24"/>
          <w:szCs w:val="24"/>
        </w:rPr>
        <w:t>,</w:t>
      </w:r>
      <w:r>
        <w:rPr>
          <w:sz w:val="24"/>
          <w:szCs w:val="24"/>
        </w:rPr>
        <w:t xml:space="preserve"> eligibility findings </w:t>
      </w:r>
      <w:r w:rsidR="00CB6A3D">
        <w:rPr>
          <w:sz w:val="24"/>
          <w:szCs w:val="24"/>
        </w:rPr>
        <w:t xml:space="preserve">and </w:t>
      </w:r>
      <w:del w:id="74" w:author="Anastasia Kharitonova" w:date="2022-11-10T12:55:00Z">
        <w:r w:rsidR="00CB6A3D" w:rsidDel="000561E4">
          <w:rPr>
            <w:sz w:val="24"/>
            <w:szCs w:val="24"/>
          </w:rPr>
          <w:delText xml:space="preserve">treatment </w:delText>
        </w:r>
      </w:del>
      <w:r w:rsidR="00CB6A3D">
        <w:rPr>
          <w:sz w:val="24"/>
          <w:szCs w:val="24"/>
        </w:rPr>
        <w:t xml:space="preserve">recommendations </w:t>
      </w:r>
      <w:r>
        <w:rPr>
          <w:sz w:val="24"/>
          <w:szCs w:val="24"/>
        </w:rPr>
        <w:t>for each resource.</w:t>
      </w:r>
      <w:r w:rsidR="00CB6A3D">
        <w:rPr>
          <w:sz w:val="24"/>
          <w:szCs w:val="24"/>
        </w:rPr>
        <w:t xml:space="preserve"> </w:t>
      </w:r>
    </w:p>
    <w:tbl>
      <w:tblPr>
        <w:tblStyle w:val="TableGrid"/>
        <w:tblW w:w="13765" w:type="dxa"/>
        <w:tblLayout w:type="fixed"/>
        <w:tblLook w:val="04A0" w:firstRow="1" w:lastRow="0" w:firstColumn="1" w:lastColumn="0" w:noHBand="0" w:noVBand="1"/>
      </w:tblPr>
      <w:tblGrid>
        <w:gridCol w:w="1956"/>
        <w:gridCol w:w="1097"/>
        <w:gridCol w:w="2784"/>
        <w:gridCol w:w="1358"/>
        <w:gridCol w:w="2700"/>
        <w:gridCol w:w="3870"/>
      </w:tblGrid>
      <w:tr w:rsidR="00CB6A3D" w:rsidRPr="00C51B37" w14:paraId="643E0DA7" w14:textId="77777777" w:rsidTr="00EB333B">
        <w:trPr>
          <w:tblHeader/>
        </w:trPr>
        <w:tc>
          <w:tcPr>
            <w:tcW w:w="1956" w:type="dxa"/>
            <w:tcBorders>
              <w:bottom w:val="single" w:sz="12" w:space="0" w:color="auto"/>
            </w:tcBorders>
            <w:vAlign w:val="center"/>
          </w:tcPr>
          <w:p w14:paraId="2EB69BD7" w14:textId="77777777" w:rsidR="00C51B37" w:rsidRPr="00C51B37" w:rsidRDefault="00C51B37" w:rsidP="00CB6A3D">
            <w:pPr>
              <w:autoSpaceDE w:val="0"/>
              <w:autoSpaceDN w:val="0"/>
              <w:adjustRightInd w:val="0"/>
              <w:spacing w:after="0" w:line="240" w:lineRule="auto"/>
              <w:rPr>
                <w:b/>
                <w:bCs/>
                <w:sz w:val="23"/>
                <w:szCs w:val="23"/>
              </w:rPr>
            </w:pPr>
            <w:r w:rsidRPr="00C51B37">
              <w:rPr>
                <w:b/>
                <w:bCs/>
                <w:sz w:val="23"/>
                <w:szCs w:val="23"/>
              </w:rPr>
              <w:lastRenderedPageBreak/>
              <w:t>Name</w:t>
            </w:r>
          </w:p>
        </w:tc>
        <w:tc>
          <w:tcPr>
            <w:tcW w:w="1097" w:type="dxa"/>
            <w:tcBorders>
              <w:bottom w:val="single" w:sz="12" w:space="0" w:color="auto"/>
            </w:tcBorders>
            <w:vAlign w:val="center"/>
          </w:tcPr>
          <w:p w14:paraId="2E854FA3" w14:textId="77777777" w:rsidR="00C51B37" w:rsidRPr="00C51B37" w:rsidRDefault="00C51B37" w:rsidP="00EA5997">
            <w:pPr>
              <w:autoSpaceDE w:val="0"/>
              <w:autoSpaceDN w:val="0"/>
              <w:adjustRightInd w:val="0"/>
              <w:spacing w:after="0" w:line="240" w:lineRule="auto"/>
              <w:jc w:val="center"/>
              <w:rPr>
                <w:b/>
                <w:bCs/>
                <w:sz w:val="23"/>
                <w:szCs w:val="23"/>
              </w:rPr>
            </w:pPr>
            <w:r w:rsidRPr="00C51B37">
              <w:rPr>
                <w:b/>
                <w:bCs/>
                <w:sz w:val="23"/>
                <w:szCs w:val="23"/>
              </w:rPr>
              <w:t>Survey No.</w:t>
            </w:r>
          </w:p>
        </w:tc>
        <w:tc>
          <w:tcPr>
            <w:tcW w:w="2784" w:type="dxa"/>
            <w:tcBorders>
              <w:bottom w:val="single" w:sz="12" w:space="0" w:color="auto"/>
            </w:tcBorders>
            <w:vAlign w:val="center"/>
          </w:tcPr>
          <w:p w14:paraId="4B4CF376" w14:textId="77777777" w:rsidR="00C51B37" w:rsidRPr="00C51B37" w:rsidRDefault="00C51B37" w:rsidP="00CB6A3D">
            <w:pPr>
              <w:autoSpaceDE w:val="0"/>
              <w:autoSpaceDN w:val="0"/>
              <w:adjustRightInd w:val="0"/>
              <w:spacing w:after="0" w:line="240" w:lineRule="auto"/>
              <w:rPr>
                <w:b/>
                <w:bCs/>
                <w:sz w:val="23"/>
                <w:szCs w:val="23"/>
              </w:rPr>
            </w:pPr>
            <w:r w:rsidRPr="00C51B37">
              <w:rPr>
                <w:b/>
                <w:bCs/>
                <w:sz w:val="23"/>
                <w:szCs w:val="23"/>
              </w:rPr>
              <w:t>Description</w:t>
            </w:r>
          </w:p>
        </w:tc>
        <w:tc>
          <w:tcPr>
            <w:tcW w:w="1358" w:type="dxa"/>
            <w:tcBorders>
              <w:bottom w:val="single" w:sz="12" w:space="0" w:color="auto"/>
            </w:tcBorders>
            <w:vAlign w:val="center"/>
          </w:tcPr>
          <w:p w14:paraId="6224C823" w14:textId="365B2FDC" w:rsidR="00C51B37" w:rsidRPr="00C51B37" w:rsidRDefault="00C51B37" w:rsidP="00CB6A3D">
            <w:pPr>
              <w:autoSpaceDE w:val="0"/>
              <w:autoSpaceDN w:val="0"/>
              <w:adjustRightInd w:val="0"/>
              <w:spacing w:after="0" w:line="240" w:lineRule="auto"/>
              <w:rPr>
                <w:b/>
                <w:bCs/>
                <w:sz w:val="23"/>
                <w:szCs w:val="23"/>
              </w:rPr>
            </w:pPr>
            <w:r w:rsidRPr="00C51B37">
              <w:rPr>
                <w:b/>
                <w:bCs/>
                <w:sz w:val="23"/>
                <w:szCs w:val="23"/>
              </w:rPr>
              <w:t xml:space="preserve">Eligibility </w:t>
            </w:r>
          </w:p>
        </w:tc>
        <w:tc>
          <w:tcPr>
            <w:tcW w:w="2700" w:type="dxa"/>
            <w:tcBorders>
              <w:bottom w:val="single" w:sz="12" w:space="0" w:color="auto"/>
            </w:tcBorders>
            <w:vAlign w:val="center"/>
          </w:tcPr>
          <w:p w14:paraId="381ED17D" w14:textId="77777777" w:rsidR="00C51B37" w:rsidRPr="00C51B37" w:rsidRDefault="00C51B37" w:rsidP="00CB6A3D">
            <w:pPr>
              <w:autoSpaceDE w:val="0"/>
              <w:autoSpaceDN w:val="0"/>
              <w:adjustRightInd w:val="0"/>
              <w:spacing w:after="0" w:line="240" w:lineRule="auto"/>
              <w:rPr>
                <w:b/>
                <w:bCs/>
                <w:sz w:val="23"/>
                <w:szCs w:val="23"/>
              </w:rPr>
            </w:pPr>
            <w:r w:rsidRPr="00C51B37">
              <w:rPr>
                <w:b/>
                <w:bCs/>
                <w:sz w:val="23"/>
                <w:szCs w:val="23"/>
              </w:rPr>
              <w:t>Notes</w:t>
            </w:r>
          </w:p>
        </w:tc>
        <w:tc>
          <w:tcPr>
            <w:tcW w:w="3870" w:type="dxa"/>
            <w:tcBorders>
              <w:bottom w:val="single" w:sz="12" w:space="0" w:color="auto"/>
            </w:tcBorders>
            <w:vAlign w:val="center"/>
          </w:tcPr>
          <w:p w14:paraId="11577C09" w14:textId="0B8633B6" w:rsidR="00C51B37" w:rsidRPr="00C51B37" w:rsidRDefault="00C51B37" w:rsidP="00CB6A3D">
            <w:pPr>
              <w:autoSpaceDE w:val="0"/>
              <w:autoSpaceDN w:val="0"/>
              <w:adjustRightInd w:val="0"/>
              <w:spacing w:after="0" w:line="240" w:lineRule="auto"/>
              <w:rPr>
                <w:b/>
                <w:bCs/>
                <w:sz w:val="23"/>
                <w:szCs w:val="23"/>
              </w:rPr>
            </w:pPr>
            <w:commentRangeStart w:id="75"/>
            <w:r w:rsidRPr="00C51B37">
              <w:rPr>
                <w:b/>
                <w:bCs/>
                <w:sz w:val="23"/>
                <w:szCs w:val="23"/>
              </w:rPr>
              <w:t>Recommendation</w:t>
            </w:r>
            <w:commentRangeEnd w:id="75"/>
            <w:r w:rsidR="000561E4">
              <w:rPr>
                <w:rStyle w:val="CommentReference"/>
                <w:rFonts w:cs="Times New Roman"/>
              </w:rPr>
              <w:commentReference w:id="75"/>
            </w:r>
          </w:p>
        </w:tc>
      </w:tr>
      <w:tr w:rsidR="00CB6A3D" w:rsidRPr="00C51B37" w14:paraId="4E20ED32" w14:textId="77777777" w:rsidTr="00EB333B">
        <w:tc>
          <w:tcPr>
            <w:tcW w:w="1956" w:type="dxa"/>
            <w:tcBorders>
              <w:top w:val="single" w:sz="12" w:space="0" w:color="auto"/>
            </w:tcBorders>
            <w:vAlign w:val="center"/>
          </w:tcPr>
          <w:p w14:paraId="3B9EBC33" w14:textId="77777777" w:rsidR="00C51B37" w:rsidRPr="00C51B37" w:rsidRDefault="00C51B37" w:rsidP="00C222F8">
            <w:pPr>
              <w:spacing w:after="0"/>
              <w:rPr>
                <w:sz w:val="23"/>
                <w:szCs w:val="23"/>
              </w:rPr>
            </w:pPr>
            <w:r w:rsidRPr="00C51B37">
              <w:rPr>
                <w:sz w:val="23"/>
                <w:szCs w:val="23"/>
              </w:rPr>
              <w:t xml:space="preserve">Ajax Pump Station Building </w:t>
            </w:r>
          </w:p>
        </w:tc>
        <w:tc>
          <w:tcPr>
            <w:tcW w:w="1097" w:type="dxa"/>
            <w:tcBorders>
              <w:top w:val="single" w:sz="12" w:space="0" w:color="auto"/>
            </w:tcBorders>
            <w:vAlign w:val="center"/>
          </w:tcPr>
          <w:p w14:paraId="53A6C605"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FA-1023</w:t>
            </w:r>
          </w:p>
        </w:tc>
        <w:tc>
          <w:tcPr>
            <w:tcW w:w="2784" w:type="dxa"/>
            <w:tcBorders>
              <w:top w:val="single" w:sz="12" w:space="0" w:color="auto"/>
            </w:tcBorders>
            <w:vAlign w:val="center"/>
          </w:tcPr>
          <w:p w14:paraId="4007915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Small utilitarian concrete block building. 1991.</w:t>
            </w:r>
          </w:p>
        </w:tc>
        <w:tc>
          <w:tcPr>
            <w:tcW w:w="1358" w:type="dxa"/>
            <w:tcBorders>
              <w:top w:val="single" w:sz="12" w:space="0" w:color="auto"/>
            </w:tcBorders>
            <w:vAlign w:val="center"/>
          </w:tcPr>
          <w:p w14:paraId="7D5ED90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tcBorders>
              <w:top w:val="single" w:sz="12" w:space="0" w:color="auto"/>
            </w:tcBorders>
            <w:vAlign w:val="center"/>
          </w:tcPr>
          <w:p w14:paraId="3AB873A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tcBorders>
              <w:top w:val="single" w:sz="12" w:space="0" w:color="auto"/>
            </w:tcBorders>
            <w:vAlign w:val="center"/>
          </w:tcPr>
          <w:p w14:paraId="513A8C3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19A4BC70" w14:textId="77777777" w:rsidTr="00EB333B">
        <w:tc>
          <w:tcPr>
            <w:tcW w:w="1956" w:type="dxa"/>
            <w:vAlign w:val="center"/>
          </w:tcPr>
          <w:p w14:paraId="6038763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Billy Jo Adkins House</w:t>
            </w:r>
          </w:p>
        </w:tc>
        <w:tc>
          <w:tcPr>
            <w:tcW w:w="1097" w:type="dxa"/>
            <w:vAlign w:val="center"/>
          </w:tcPr>
          <w:p w14:paraId="711D3BF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RG-0635</w:t>
            </w:r>
          </w:p>
        </w:tc>
        <w:tc>
          <w:tcPr>
            <w:tcW w:w="2784" w:type="dxa"/>
            <w:vAlign w:val="center"/>
          </w:tcPr>
          <w:p w14:paraId="0992F80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frame residence, poor condition, replacement windows. 1945.</w:t>
            </w:r>
          </w:p>
        </w:tc>
        <w:tc>
          <w:tcPr>
            <w:tcW w:w="1358" w:type="dxa"/>
            <w:vAlign w:val="center"/>
          </w:tcPr>
          <w:p w14:paraId="664126E3"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C7DBB36"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integrity, minimal significance.</w:t>
            </w:r>
          </w:p>
        </w:tc>
        <w:tc>
          <w:tcPr>
            <w:tcW w:w="3870" w:type="dxa"/>
            <w:vAlign w:val="center"/>
          </w:tcPr>
          <w:p w14:paraId="2E840446"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4BC3AD56" w14:textId="77777777" w:rsidTr="00EB333B">
        <w:tc>
          <w:tcPr>
            <w:tcW w:w="1956" w:type="dxa"/>
            <w:vAlign w:val="center"/>
          </w:tcPr>
          <w:p w14:paraId="48541700" w14:textId="77777777" w:rsidR="00C51B37" w:rsidRPr="00C51B37" w:rsidRDefault="00C51B37" w:rsidP="00C222F8">
            <w:pPr>
              <w:autoSpaceDE w:val="0"/>
              <w:autoSpaceDN w:val="0"/>
              <w:adjustRightInd w:val="0"/>
              <w:spacing w:after="0" w:line="240" w:lineRule="auto"/>
              <w:rPr>
                <w:sz w:val="23"/>
                <w:szCs w:val="23"/>
              </w:rPr>
            </w:pPr>
            <w:proofErr w:type="spellStart"/>
            <w:r w:rsidRPr="00C51B37">
              <w:rPr>
                <w:sz w:val="23"/>
                <w:szCs w:val="23"/>
              </w:rPr>
              <w:t>Burnwood</w:t>
            </w:r>
            <w:proofErr w:type="spellEnd"/>
            <w:r w:rsidRPr="00C51B37">
              <w:rPr>
                <w:sz w:val="23"/>
                <w:szCs w:val="23"/>
              </w:rPr>
              <w:t xml:space="preserve"> Maintenance Storage Building</w:t>
            </w:r>
          </w:p>
        </w:tc>
        <w:tc>
          <w:tcPr>
            <w:tcW w:w="1097" w:type="dxa"/>
            <w:vAlign w:val="center"/>
          </w:tcPr>
          <w:p w14:paraId="5D03270D"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FA-1025</w:t>
            </w:r>
          </w:p>
        </w:tc>
        <w:tc>
          <w:tcPr>
            <w:tcW w:w="2784" w:type="dxa"/>
            <w:vAlign w:val="center"/>
          </w:tcPr>
          <w:p w14:paraId="5CFE059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Concrete structure with hip-on-gable roof. 1983.</w:t>
            </w:r>
          </w:p>
        </w:tc>
        <w:tc>
          <w:tcPr>
            <w:tcW w:w="1358" w:type="dxa"/>
            <w:vAlign w:val="center"/>
          </w:tcPr>
          <w:p w14:paraId="1828A8C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AE0967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44FA275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0D1F1E6B" w14:textId="77777777" w:rsidTr="00EB333B">
        <w:tc>
          <w:tcPr>
            <w:tcW w:w="1956" w:type="dxa"/>
            <w:vAlign w:val="center"/>
          </w:tcPr>
          <w:p w14:paraId="2CDDA4B2" w14:textId="77777777" w:rsidR="00C51B37" w:rsidRPr="00C51B37" w:rsidRDefault="00C51B37" w:rsidP="00C222F8">
            <w:pPr>
              <w:autoSpaceDE w:val="0"/>
              <w:autoSpaceDN w:val="0"/>
              <w:adjustRightInd w:val="0"/>
              <w:spacing w:after="0" w:line="240" w:lineRule="auto"/>
              <w:rPr>
                <w:sz w:val="23"/>
                <w:szCs w:val="23"/>
              </w:rPr>
            </w:pPr>
            <w:proofErr w:type="spellStart"/>
            <w:r w:rsidRPr="00C51B37">
              <w:rPr>
                <w:sz w:val="23"/>
                <w:szCs w:val="23"/>
              </w:rPr>
              <w:t>Burnwood</w:t>
            </w:r>
            <w:proofErr w:type="spellEnd"/>
            <w:r w:rsidRPr="00C51B37">
              <w:rPr>
                <w:sz w:val="23"/>
                <w:szCs w:val="23"/>
              </w:rPr>
              <w:t xml:space="preserve"> Ranger Storage Building</w:t>
            </w:r>
          </w:p>
        </w:tc>
        <w:tc>
          <w:tcPr>
            <w:tcW w:w="1097" w:type="dxa"/>
            <w:vAlign w:val="center"/>
          </w:tcPr>
          <w:p w14:paraId="4E03FC15"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FA-1024</w:t>
            </w:r>
          </w:p>
        </w:tc>
        <w:tc>
          <w:tcPr>
            <w:tcW w:w="2784" w:type="dxa"/>
            <w:vAlign w:val="center"/>
          </w:tcPr>
          <w:p w14:paraId="09EA8D0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Small metal prefabricated storage shed. 1981.</w:t>
            </w:r>
          </w:p>
        </w:tc>
        <w:tc>
          <w:tcPr>
            <w:tcW w:w="1358" w:type="dxa"/>
            <w:vAlign w:val="center"/>
          </w:tcPr>
          <w:p w14:paraId="0631A98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3A4255C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1DE24934" w14:textId="36BF7D10" w:rsidR="00C51B37" w:rsidRPr="00C51B37" w:rsidRDefault="006425AD" w:rsidP="00C222F8">
            <w:pPr>
              <w:autoSpaceDE w:val="0"/>
              <w:autoSpaceDN w:val="0"/>
              <w:adjustRightInd w:val="0"/>
              <w:spacing w:after="0" w:line="240" w:lineRule="auto"/>
              <w:rPr>
                <w:sz w:val="23"/>
                <w:szCs w:val="23"/>
              </w:rPr>
            </w:pPr>
            <w:r>
              <w:rPr>
                <w:sz w:val="23"/>
                <w:szCs w:val="23"/>
              </w:rPr>
              <w:t>N/A</w:t>
            </w:r>
          </w:p>
        </w:tc>
      </w:tr>
      <w:tr w:rsidR="002543BD" w:rsidRPr="00C51B37" w14:paraId="22E1FE19" w14:textId="77777777" w:rsidTr="00EB333B">
        <w:tc>
          <w:tcPr>
            <w:tcW w:w="1956" w:type="dxa"/>
            <w:vAlign w:val="center"/>
          </w:tcPr>
          <w:p w14:paraId="7DDEB021" w14:textId="77777777" w:rsidR="00C51B37" w:rsidRPr="00C51B37" w:rsidRDefault="00C51B37" w:rsidP="00C222F8">
            <w:pPr>
              <w:autoSpaceDE w:val="0"/>
              <w:autoSpaceDN w:val="0"/>
              <w:adjustRightInd w:val="0"/>
              <w:spacing w:after="0" w:line="240" w:lineRule="auto"/>
              <w:rPr>
                <w:sz w:val="23"/>
                <w:szCs w:val="23"/>
              </w:rPr>
            </w:pPr>
            <w:proofErr w:type="spellStart"/>
            <w:r w:rsidRPr="00C51B37">
              <w:rPr>
                <w:sz w:val="23"/>
                <w:szCs w:val="23"/>
              </w:rPr>
              <w:t>Burnwood</w:t>
            </w:r>
            <w:proofErr w:type="spellEnd"/>
            <w:r w:rsidRPr="00C51B37">
              <w:rPr>
                <w:sz w:val="23"/>
                <w:szCs w:val="23"/>
              </w:rPr>
              <w:t xml:space="preserve"> Ranger Storage Shed</w:t>
            </w:r>
          </w:p>
        </w:tc>
        <w:tc>
          <w:tcPr>
            <w:tcW w:w="1097" w:type="dxa"/>
            <w:vAlign w:val="center"/>
          </w:tcPr>
          <w:p w14:paraId="6317EA35"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FA-1026</w:t>
            </w:r>
          </w:p>
        </w:tc>
        <w:tc>
          <w:tcPr>
            <w:tcW w:w="2784" w:type="dxa"/>
            <w:vAlign w:val="center"/>
          </w:tcPr>
          <w:p w14:paraId="2780D5C9" w14:textId="77777777" w:rsidR="00C51B37" w:rsidRPr="00C51B37" w:rsidRDefault="00C51B37" w:rsidP="00C222F8">
            <w:pPr>
              <w:autoSpaceDE w:val="0"/>
              <w:autoSpaceDN w:val="0"/>
              <w:adjustRightInd w:val="0"/>
              <w:spacing w:after="0" w:line="240" w:lineRule="auto"/>
              <w:rPr>
                <w:sz w:val="23"/>
                <w:szCs w:val="23"/>
              </w:rPr>
            </w:pPr>
            <w:proofErr w:type="spellStart"/>
            <w:r w:rsidRPr="00C51B37">
              <w:rPr>
                <w:sz w:val="23"/>
                <w:szCs w:val="23"/>
              </w:rPr>
              <w:t>Ultilitarian</w:t>
            </w:r>
            <w:proofErr w:type="spellEnd"/>
            <w:r w:rsidRPr="00C51B37">
              <w:rPr>
                <w:sz w:val="23"/>
                <w:szCs w:val="23"/>
              </w:rPr>
              <w:t xml:space="preserve"> wood structure with gabled roof. 1992.</w:t>
            </w:r>
          </w:p>
        </w:tc>
        <w:tc>
          <w:tcPr>
            <w:tcW w:w="1358" w:type="dxa"/>
            <w:vAlign w:val="center"/>
          </w:tcPr>
          <w:p w14:paraId="1496546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630480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65485496" w14:textId="16C29F06" w:rsidR="00C51B37" w:rsidRPr="00C51B37" w:rsidRDefault="006425AD" w:rsidP="00C222F8">
            <w:pPr>
              <w:autoSpaceDE w:val="0"/>
              <w:autoSpaceDN w:val="0"/>
              <w:adjustRightInd w:val="0"/>
              <w:spacing w:after="0" w:line="240" w:lineRule="auto"/>
              <w:rPr>
                <w:sz w:val="23"/>
                <w:szCs w:val="23"/>
              </w:rPr>
            </w:pPr>
            <w:r>
              <w:rPr>
                <w:sz w:val="23"/>
                <w:szCs w:val="23"/>
              </w:rPr>
              <w:t>N/A</w:t>
            </w:r>
          </w:p>
        </w:tc>
      </w:tr>
      <w:tr w:rsidR="002543BD" w:rsidRPr="00C51B37" w14:paraId="7695989F" w14:textId="77777777" w:rsidTr="00EB333B">
        <w:tc>
          <w:tcPr>
            <w:tcW w:w="1956" w:type="dxa"/>
            <w:vAlign w:val="center"/>
          </w:tcPr>
          <w:p w14:paraId="52DDC55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Clarence Plumley House</w:t>
            </w:r>
          </w:p>
        </w:tc>
        <w:tc>
          <w:tcPr>
            <w:tcW w:w="1097" w:type="dxa"/>
            <w:vAlign w:val="center"/>
          </w:tcPr>
          <w:p w14:paraId="20E9A182"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SU-0520</w:t>
            </w:r>
          </w:p>
        </w:tc>
        <w:tc>
          <w:tcPr>
            <w:tcW w:w="2784" w:type="dxa"/>
            <w:vAlign w:val="center"/>
          </w:tcPr>
          <w:p w14:paraId="3DE5C37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frame residence with pyramidal roof. ca 1900.</w:t>
            </w:r>
          </w:p>
        </w:tc>
        <w:tc>
          <w:tcPr>
            <w:tcW w:w="1358" w:type="dxa"/>
            <w:vAlign w:val="center"/>
          </w:tcPr>
          <w:p w14:paraId="32882111"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2B69608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integrity due to replacement windows; minimal significance.</w:t>
            </w:r>
          </w:p>
        </w:tc>
        <w:tc>
          <w:tcPr>
            <w:tcW w:w="3870" w:type="dxa"/>
            <w:vAlign w:val="center"/>
          </w:tcPr>
          <w:p w14:paraId="04A98666"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72E15EBC" w14:textId="77777777" w:rsidTr="00EB333B">
        <w:tc>
          <w:tcPr>
            <w:tcW w:w="1956" w:type="dxa"/>
            <w:vAlign w:val="center"/>
          </w:tcPr>
          <w:p w14:paraId="640CF3F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Dun Glen Ark</w:t>
            </w:r>
          </w:p>
        </w:tc>
        <w:tc>
          <w:tcPr>
            <w:tcW w:w="1097" w:type="dxa"/>
            <w:vAlign w:val="center"/>
          </w:tcPr>
          <w:p w14:paraId="5FF8FDDC"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FA-1028</w:t>
            </w:r>
          </w:p>
        </w:tc>
        <w:tc>
          <w:tcPr>
            <w:tcW w:w="2784" w:type="dxa"/>
            <w:vAlign w:val="center"/>
          </w:tcPr>
          <w:p w14:paraId="6E2FCFA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2-story wood frame structure with side gabled roof and deep cantilevered eaves. ca 1975.</w:t>
            </w:r>
          </w:p>
        </w:tc>
        <w:tc>
          <w:tcPr>
            <w:tcW w:w="1358" w:type="dxa"/>
            <w:vAlign w:val="center"/>
          </w:tcPr>
          <w:p w14:paraId="3B3E986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Potentially eligible</w:t>
            </w:r>
          </w:p>
        </w:tc>
        <w:tc>
          <w:tcPr>
            <w:tcW w:w="2700" w:type="dxa"/>
            <w:vAlign w:val="center"/>
          </w:tcPr>
          <w:p w14:paraId="6B6A8E8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Criterion A: Whitewater Industry</w:t>
            </w:r>
          </w:p>
        </w:tc>
        <w:tc>
          <w:tcPr>
            <w:tcW w:w="3870" w:type="dxa"/>
            <w:vAlign w:val="center"/>
          </w:tcPr>
          <w:p w14:paraId="71EB81D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Further consultation with WVSHPO; document and interpret site’s whitewater history.</w:t>
            </w:r>
          </w:p>
        </w:tc>
      </w:tr>
      <w:tr w:rsidR="002543BD" w:rsidRPr="00C51B37" w14:paraId="25F74997" w14:textId="77777777" w:rsidTr="00EB333B">
        <w:tc>
          <w:tcPr>
            <w:tcW w:w="1956" w:type="dxa"/>
            <w:vAlign w:val="center"/>
          </w:tcPr>
          <w:p w14:paraId="4AFC4AB5"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Dun Glen Boat Storage Rack</w:t>
            </w:r>
          </w:p>
        </w:tc>
        <w:tc>
          <w:tcPr>
            <w:tcW w:w="1097" w:type="dxa"/>
            <w:vAlign w:val="center"/>
          </w:tcPr>
          <w:p w14:paraId="4BCAD7B2"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FA-1030</w:t>
            </w:r>
          </w:p>
        </w:tc>
        <w:tc>
          <w:tcPr>
            <w:tcW w:w="2784" w:type="dxa"/>
            <w:vAlign w:val="center"/>
          </w:tcPr>
          <w:p w14:paraId="3FC1AE9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wood frame open pavilion with cantilevered roof and boat storage racks. ca 1980.</w:t>
            </w:r>
          </w:p>
        </w:tc>
        <w:tc>
          <w:tcPr>
            <w:tcW w:w="1358" w:type="dxa"/>
            <w:vAlign w:val="center"/>
          </w:tcPr>
          <w:p w14:paraId="0454ACE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Potentially eligible</w:t>
            </w:r>
          </w:p>
        </w:tc>
        <w:tc>
          <w:tcPr>
            <w:tcW w:w="2700" w:type="dxa"/>
            <w:vAlign w:val="center"/>
          </w:tcPr>
          <w:p w14:paraId="3F79FB07"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Criterion A: Whitewater Industry</w:t>
            </w:r>
          </w:p>
        </w:tc>
        <w:tc>
          <w:tcPr>
            <w:tcW w:w="3870" w:type="dxa"/>
            <w:vAlign w:val="center"/>
          </w:tcPr>
          <w:p w14:paraId="459FFE9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Further consultation with WVSHPO; document and interpret site’s whitewater history.</w:t>
            </w:r>
          </w:p>
        </w:tc>
      </w:tr>
      <w:tr w:rsidR="002543BD" w:rsidRPr="00C51B37" w14:paraId="28840485" w14:textId="77777777" w:rsidTr="00EB333B">
        <w:tc>
          <w:tcPr>
            <w:tcW w:w="1956" w:type="dxa"/>
            <w:vAlign w:val="center"/>
          </w:tcPr>
          <w:p w14:paraId="1ACEF20F" w14:textId="3032F243" w:rsidR="00C51B37" w:rsidRPr="00C51B37" w:rsidRDefault="00C51B37" w:rsidP="00C222F8">
            <w:pPr>
              <w:autoSpaceDE w:val="0"/>
              <w:autoSpaceDN w:val="0"/>
              <w:adjustRightInd w:val="0"/>
              <w:spacing w:after="0" w:line="240" w:lineRule="auto"/>
              <w:rPr>
                <w:sz w:val="23"/>
                <w:szCs w:val="23"/>
              </w:rPr>
            </w:pPr>
            <w:r w:rsidRPr="00C51B37">
              <w:rPr>
                <w:sz w:val="23"/>
                <w:szCs w:val="23"/>
              </w:rPr>
              <w:t>Dun Glen House/Dormitory</w:t>
            </w:r>
            <w:r w:rsidR="00321603">
              <w:rPr>
                <w:sz w:val="23"/>
                <w:szCs w:val="23"/>
              </w:rPr>
              <w:t xml:space="preserve"> (Powerhouse)</w:t>
            </w:r>
          </w:p>
        </w:tc>
        <w:tc>
          <w:tcPr>
            <w:tcW w:w="1097" w:type="dxa"/>
            <w:vAlign w:val="center"/>
          </w:tcPr>
          <w:p w14:paraId="1028F8E0"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FA-1029</w:t>
            </w:r>
          </w:p>
        </w:tc>
        <w:tc>
          <w:tcPr>
            <w:tcW w:w="2784" w:type="dxa"/>
            <w:vAlign w:val="center"/>
          </w:tcPr>
          <w:p w14:paraId="0EE0718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Former Dun Glen Hotel brick powerhouse with wood frame 2</w:t>
            </w:r>
            <w:r w:rsidRPr="00C51B37">
              <w:rPr>
                <w:sz w:val="23"/>
                <w:szCs w:val="23"/>
                <w:vertAlign w:val="superscript"/>
              </w:rPr>
              <w:t>nd</w:t>
            </w:r>
            <w:r w:rsidRPr="00C51B37">
              <w:rPr>
                <w:sz w:val="23"/>
                <w:szCs w:val="23"/>
              </w:rPr>
              <w:t xml:space="preserve"> floor addition and alterations. 1901; 1972</w:t>
            </w:r>
          </w:p>
        </w:tc>
        <w:tc>
          <w:tcPr>
            <w:tcW w:w="1358" w:type="dxa"/>
            <w:vAlign w:val="center"/>
          </w:tcPr>
          <w:p w14:paraId="5370452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Potentially eligible</w:t>
            </w:r>
          </w:p>
        </w:tc>
        <w:tc>
          <w:tcPr>
            <w:tcW w:w="2700" w:type="dxa"/>
            <w:vAlign w:val="center"/>
          </w:tcPr>
          <w:p w14:paraId="151A8FD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Criterion A: Whitewater Industry</w:t>
            </w:r>
          </w:p>
        </w:tc>
        <w:tc>
          <w:tcPr>
            <w:tcW w:w="3870" w:type="dxa"/>
            <w:vAlign w:val="center"/>
          </w:tcPr>
          <w:p w14:paraId="370DD3D3" w14:textId="2C6C55AE" w:rsidR="00C51B37" w:rsidRPr="00C51B37" w:rsidRDefault="00C51B37" w:rsidP="00C222F8">
            <w:pPr>
              <w:autoSpaceDE w:val="0"/>
              <w:autoSpaceDN w:val="0"/>
              <w:adjustRightInd w:val="0"/>
              <w:spacing w:after="0" w:line="240" w:lineRule="auto"/>
              <w:rPr>
                <w:sz w:val="23"/>
                <w:szCs w:val="23"/>
              </w:rPr>
            </w:pPr>
            <w:r w:rsidRPr="00C51B37">
              <w:rPr>
                <w:sz w:val="23"/>
                <w:szCs w:val="23"/>
              </w:rPr>
              <w:t xml:space="preserve">Further consultation with WVSHPO; </w:t>
            </w:r>
            <w:r w:rsidR="003239AD">
              <w:rPr>
                <w:sz w:val="23"/>
                <w:szCs w:val="23"/>
              </w:rPr>
              <w:t>document and</w:t>
            </w:r>
            <w:r w:rsidRPr="00C51B37">
              <w:rPr>
                <w:sz w:val="23"/>
                <w:szCs w:val="23"/>
              </w:rPr>
              <w:t xml:space="preserve"> interpret site’s whitewater history.</w:t>
            </w:r>
          </w:p>
        </w:tc>
      </w:tr>
      <w:tr w:rsidR="002543BD" w:rsidRPr="00C51B37" w14:paraId="58144FF1" w14:textId="77777777" w:rsidTr="00EB333B">
        <w:tc>
          <w:tcPr>
            <w:tcW w:w="1956" w:type="dxa"/>
            <w:vAlign w:val="center"/>
          </w:tcPr>
          <w:p w14:paraId="6BAE250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Dun Glen Mini Ark</w:t>
            </w:r>
          </w:p>
        </w:tc>
        <w:tc>
          <w:tcPr>
            <w:tcW w:w="1097" w:type="dxa"/>
            <w:vAlign w:val="center"/>
          </w:tcPr>
          <w:p w14:paraId="12CE642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FA-1027</w:t>
            </w:r>
          </w:p>
        </w:tc>
        <w:tc>
          <w:tcPr>
            <w:tcW w:w="2784" w:type="dxa"/>
            <w:vAlign w:val="center"/>
          </w:tcPr>
          <w:p w14:paraId="12E58025"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wood frame structure with side gabled roof and deep eaves. ca 1975.</w:t>
            </w:r>
          </w:p>
        </w:tc>
        <w:tc>
          <w:tcPr>
            <w:tcW w:w="1358" w:type="dxa"/>
            <w:vAlign w:val="center"/>
          </w:tcPr>
          <w:p w14:paraId="0971B99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Potentially eligible</w:t>
            </w:r>
          </w:p>
        </w:tc>
        <w:tc>
          <w:tcPr>
            <w:tcW w:w="2700" w:type="dxa"/>
            <w:vAlign w:val="center"/>
          </w:tcPr>
          <w:p w14:paraId="6AE9F83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Criterion A: Whitewater Industry</w:t>
            </w:r>
          </w:p>
        </w:tc>
        <w:tc>
          <w:tcPr>
            <w:tcW w:w="3870" w:type="dxa"/>
            <w:vAlign w:val="center"/>
          </w:tcPr>
          <w:p w14:paraId="2CE49426"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Further consultation with WVSHPO; document and interpret site’s whitewater history.</w:t>
            </w:r>
          </w:p>
        </w:tc>
      </w:tr>
      <w:tr w:rsidR="002543BD" w:rsidRPr="00C51B37" w14:paraId="43ED54B5" w14:textId="77777777" w:rsidTr="00CC060D">
        <w:trPr>
          <w:trHeight w:val="1097"/>
        </w:trPr>
        <w:tc>
          <w:tcPr>
            <w:tcW w:w="1956" w:type="dxa"/>
            <w:vAlign w:val="center"/>
          </w:tcPr>
          <w:p w14:paraId="1E4BBE19" w14:textId="6BA31C36" w:rsidR="00C51B37" w:rsidRPr="00C51B37" w:rsidRDefault="00C51B37" w:rsidP="00C222F8">
            <w:pPr>
              <w:autoSpaceDE w:val="0"/>
              <w:autoSpaceDN w:val="0"/>
              <w:adjustRightInd w:val="0"/>
              <w:spacing w:after="0" w:line="240" w:lineRule="auto"/>
              <w:rPr>
                <w:sz w:val="23"/>
                <w:szCs w:val="23"/>
              </w:rPr>
            </w:pPr>
            <w:r w:rsidRPr="00C51B37">
              <w:rPr>
                <w:sz w:val="23"/>
                <w:szCs w:val="23"/>
              </w:rPr>
              <w:t xml:space="preserve">Glade Creek </w:t>
            </w:r>
            <w:r w:rsidR="00B718E8">
              <w:rPr>
                <w:sz w:val="23"/>
                <w:szCs w:val="23"/>
              </w:rPr>
              <w:t>Vault Toilet</w:t>
            </w:r>
          </w:p>
        </w:tc>
        <w:tc>
          <w:tcPr>
            <w:tcW w:w="1097" w:type="dxa"/>
            <w:vAlign w:val="center"/>
          </w:tcPr>
          <w:p w14:paraId="5AC88DFC"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RG-0634</w:t>
            </w:r>
          </w:p>
        </w:tc>
        <w:tc>
          <w:tcPr>
            <w:tcW w:w="2784" w:type="dxa"/>
            <w:vAlign w:val="center"/>
          </w:tcPr>
          <w:p w14:paraId="5AFBF2A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Concrete block restroom/shower structure with shed roofs. 1993.</w:t>
            </w:r>
          </w:p>
        </w:tc>
        <w:tc>
          <w:tcPr>
            <w:tcW w:w="1358" w:type="dxa"/>
            <w:vAlign w:val="center"/>
          </w:tcPr>
          <w:p w14:paraId="0E9814E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7B65E86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0F90DFF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1E18D472" w14:textId="77777777" w:rsidTr="00EB333B">
        <w:tc>
          <w:tcPr>
            <w:tcW w:w="1956" w:type="dxa"/>
            <w:vAlign w:val="center"/>
          </w:tcPr>
          <w:p w14:paraId="02D78A43" w14:textId="05836C39" w:rsidR="00C51B37" w:rsidRPr="00C51B37" w:rsidRDefault="00C51B37" w:rsidP="00C222F8">
            <w:pPr>
              <w:autoSpaceDE w:val="0"/>
              <w:autoSpaceDN w:val="0"/>
              <w:adjustRightInd w:val="0"/>
              <w:spacing w:after="0" w:line="240" w:lineRule="auto"/>
              <w:rPr>
                <w:sz w:val="23"/>
                <w:szCs w:val="23"/>
              </w:rPr>
            </w:pPr>
            <w:r w:rsidRPr="00C51B37">
              <w:rPr>
                <w:sz w:val="23"/>
                <w:szCs w:val="23"/>
              </w:rPr>
              <w:lastRenderedPageBreak/>
              <w:t>Grandview Resource Stewardship Office</w:t>
            </w:r>
          </w:p>
        </w:tc>
        <w:tc>
          <w:tcPr>
            <w:tcW w:w="1097" w:type="dxa"/>
            <w:vAlign w:val="center"/>
          </w:tcPr>
          <w:p w14:paraId="21DFCC09"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RG-0639</w:t>
            </w:r>
          </w:p>
        </w:tc>
        <w:tc>
          <w:tcPr>
            <w:tcW w:w="2784" w:type="dxa"/>
            <w:vAlign w:val="center"/>
          </w:tcPr>
          <w:p w14:paraId="21A348B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utilitarian wood frame structure with side-gabled roof. 1991.</w:t>
            </w:r>
          </w:p>
        </w:tc>
        <w:tc>
          <w:tcPr>
            <w:tcW w:w="1358" w:type="dxa"/>
            <w:vAlign w:val="center"/>
          </w:tcPr>
          <w:p w14:paraId="102A78D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486AA573"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3E5A025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1C7D1351" w14:textId="77777777" w:rsidTr="00EB333B">
        <w:tc>
          <w:tcPr>
            <w:tcW w:w="1956" w:type="dxa"/>
            <w:vAlign w:val="center"/>
          </w:tcPr>
          <w:p w14:paraId="399AD12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Jonny and Brenda Adkins House</w:t>
            </w:r>
          </w:p>
        </w:tc>
        <w:tc>
          <w:tcPr>
            <w:tcW w:w="1097" w:type="dxa"/>
            <w:vAlign w:val="center"/>
          </w:tcPr>
          <w:p w14:paraId="0356F122"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RG-0636</w:t>
            </w:r>
          </w:p>
        </w:tc>
        <w:tc>
          <w:tcPr>
            <w:tcW w:w="2784" w:type="dxa"/>
            <w:vAlign w:val="center"/>
          </w:tcPr>
          <w:p w14:paraId="396D53A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wood frame residence. ca 1990.</w:t>
            </w:r>
          </w:p>
        </w:tc>
        <w:tc>
          <w:tcPr>
            <w:tcW w:w="1358" w:type="dxa"/>
            <w:vAlign w:val="center"/>
          </w:tcPr>
          <w:p w14:paraId="322F379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587544D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25DFF9C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248FCEE2" w14:textId="77777777" w:rsidTr="00EB333B">
        <w:tc>
          <w:tcPr>
            <w:tcW w:w="1956" w:type="dxa"/>
            <w:vAlign w:val="center"/>
          </w:tcPr>
          <w:p w14:paraId="055AD8BB" w14:textId="6F039CA4" w:rsidR="00C51B37" w:rsidRPr="00C51B37" w:rsidRDefault="00C51B37" w:rsidP="00C222F8">
            <w:pPr>
              <w:autoSpaceDE w:val="0"/>
              <w:autoSpaceDN w:val="0"/>
              <w:adjustRightInd w:val="0"/>
              <w:spacing w:after="0" w:line="240" w:lineRule="auto"/>
              <w:rPr>
                <w:sz w:val="23"/>
                <w:szCs w:val="23"/>
              </w:rPr>
            </w:pPr>
            <w:r w:rsidRPr="00C51B37">
              <w:rPr>
                <w:sz w:val="23"/>
                <w:szCs w:val="23"/>
              </w:rPr>
              <w:t>Julian Mark Richmond House</w:t>
            </w:r>
            <w:r w:rsidR="00B718E8">
              <w:rPr>
                <w:sz w:val="23"/>
                <w:szCs w:val="23"/>
              </w:rPr>
              <w:t xml:space="preserve"> and Shed</w:t>
            </w:r>
          </w:p>
        </w:tc>
        <w:tc>
          <w:tcPr>
            <w:tcW w:w="1097" w:type="dxa"/>
            <w:vAlign w:val="center"/>
          </w:tcPr>
          <w:p w14:paraId="09392A4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RG-0640</w:t>
            </w:r>
          </w:p>
        </w:tc>
        <w:tc>
          <w:tcPr>
            <w:tcW w:w="2784" w:type="dxa"/>
            <w:vAlign w:val="center"/>
          </w:tcPr>
          <w:p w14:paraId="7118471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wood frame brick veneer residence. 1975.</w:t>
            </w:r>
          </w:p>
        </w:tc>
        <w:tc>
          <w:tcPr>
            <w:tcW w:w="1358" w:type="dxa"/>
            <w:vAlign w:val="center"/>
          </w:tcPr>
          <w:p w14:paraId="4B6C91B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1F1E778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Minimal significance/poor integrity.</w:t>
            </w:r>
          </w:p>
        </w:tc>
        <w:tc>
          <w:tcPr>
            <w:tcW w:w="3870" w:type="dxa"/>
            <w:vAlign w:val="center"/>
          </w:tcPr>
          <w:p w14:paraId="6EDCB81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0CB762B3" w14:textId="77777777" w:rsidTr="00EB333B">
        <w:tc>
          <w:tcPr>
            <w:tcW w:w="1956" w:type="dxa"/>
            <w:vAlign w:val="center"/>
          </w:tcPr>
          <w:p w14:paraId="3C007D4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Samuel Ames Garage</w:t>
            </w:r>
          </w:p>
        </w:tc>
        <w:tc>
          <w:tcPr>
            <w:tcW w:w="1097" w:type="dxa"/>
            <w:vAlign w:val="center"/>
          </w:tcPr>
          <w:p w14:paraId="79D404EE"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RG-0638</w:t>
            </w:r>
          </w:p>
        </w:tc>
        <w:tc>
          <w:tcPr>
            <w:tcW w:w="2784" w:type="dxa"/>
            <w:vAlign w:val="center"/>
          </w:tcPr>
          <w:p w14:paraId="55CE185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3-bay garage. 1988</w:t>
            </w:r>
          </w:p>
        </w:tc>
        <w:tc>
          <w:tcPr>
            <w:tcW w:w="1358" w:type="dxa"/>
            <w:vAlign w:val="center"/>
          </w:tcPr>
          <w:p w14:paraId="5E89BC5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50C4367"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2282BDC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1A969904" w14:textId="77777777" w:rsidTr="00EB333B">
        <w:tc>
          <w:tcPr>
            <w:tcW w:w="1956" w:type="dxa"/>
            <w:vAlign w:val="center"/>
          </w:tcPr>
          <w:p w14:paraId="7252139D" w14:textId="0C8B7F20" w:rsidR="00C51B37" w:rsidRPr="00C51B37" w:rsidRDefault="00C51B37" w:rsidP="00C222F8">
            <w:pPr>
              <w:autoSpaceDE w:val="0"/>
              <w:autoSpaceDN w:val="0"/>
              <w:adjustRightInd w:val="0"/>
              <w:spacing w:after="0" w:line="240" w:lineRule="auto"/>
              <w:rPr>
                <w:sz w:val="23"/>
                <w:szCs w:val="23"/>
              </w:rPr>
            </w:pPr>
            <w:r w:rsidRPr="00C51B37">
              <w:rPr>
                <w:sz w:val="23"/>
                <w:szCs w:val="23"/>
              </w:rPr>
              <w:t>Samuel Ames Hous</w:t>
            </w:r>
            <w:r w:rsidR="00B718E8">
              <w:rPr>
                <w:sz w:val="23"/>
                <w:szCs w:val="23"/>
              </w:rPr>
              <w:t>e</w:t>
            </w:r>
          </w:p>
        </w:tc>
        <w:tc>
          <w:tcPr>
            <w:tcW w:w="1097" w:type="dxa"/>
            <w:vAlign w:val="center"/>
          </w:tcPr>
          <w:p w14:paraId="51C75CC7"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RG-0637</w:t>
            </w:r>
          </w:p>
        </w:tc>
        <w:tc>
          <w:tcPr>
            <w:tcW w:w="2784" w:type="dxa"/>
            <w:vAlign w:val="center"/>
          </w:tcPr>
          <w:p w14:paraId="683F2A1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2-story wood frame brick veneer residence. 1988.</w:t>
            </w:r>
          </w:p>
        </w:tc>
        <w:tc>
          <w:tcPr>
            <w:tcW w:w="1358" w:type="dxa"/>
            <w:vAlign w:val="center"/>
          </w:tcPr>
          <w:p w14:paraId="5A3F82F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5190DF5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Less than 50 years old.</w:t>
            </w:r>
          </w:p>
        </w:tc>
        <w:tc>
          <w:tcPr>
            <w:tcW w:w="3870" w:type="dxa"/>
            <w:vAlign w:val="center"/>
          </w:tcPr>
          <w:p w14:paraId="3DD474E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313DF269" w14:textId="77777777" w:rsidTr="00EB333B">
        <w:tc>
          <w:tcPr>
            <w:tcW w:w="1956" w:type="dxa"/>
            <w:vAlign w:val="center"/>
          </w:tcPr>
          <w:p w14:paraId="1E78FE08" w14:textId="77777777" w:rsidR="00C51B37" w:rsidRPr="00C51B37" w:rsidRDefault="00C51B37" w:rsidP="00C222F8">
            <w:pPr>
              <w:spacing w:after="0"/>
              <w:rPr>
                <w:sz w:val="23"/>
                <w:szCs w:val="23"/>
              </w:rPr>
            </w:pPr>
            <w:r w:rsidRPr="00C51B37">
              <w:rPr>
                <w:sz w:val="23"/>
                <w:szCs w:val="23"/>
              </w:rPr>
              <w:t>Cochrane Farm Outbuilding #1</w:t>
            </w:r>
          </w:p>
        </w:tc>
        <w:tc>
          <w:tcPr>
            <w:tcW w:w="1097" w:type="dxa"/>
            <w:vAlign w:val="center"/>
          </w:tcPr>
          <w:p w14:paraId="22B628A3"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RG-0627</w:t>
            </w:r>
          </w:p>
        </w:tc>
        <w:tc>
          <w:tcPr>
            <w:tcW w:w="2784" w:type="dxa"/>
            <w:vAlign w:val="center"/>
          </w:tcPr>
          <w:p w14:paraId="4141C3BD" w14:textId="77777777" w:rsidR="00C51B37" w:rsidRPr="00C51B37" w:rsidRDefault="00C51B37" w:rsidP="00C222F8">
            <w:pPr>
              <w:autoSpaceDE w:val="0"/>
              <w:autoSpaceDN w:val="0"/>
              <w:adjustRightInd w:val="0"/>
              <w:spacing w:after="0" w:line="240" w:lineRule="auto"/>
              <w:rPr>
                <w:sz w:val="23"/>
                <w:szCs w:val="23"/>
              </w:rPr>
            </w:pPr>
            <w:proofErr w:type="gramStart"/>
            <w:r w:rsidRPr="00C51B37">
              <w:rPr>
                <w:sz w:val="23"/>
                <w:szCs w:val="23"/>
              </w:rPr>
              <w:t>Modestly-sized</w:t>
            </w:r>
            <w:proofErr w:type="gramEnd"/>
            <w:r w:rsidRPr="00C51B37">
              <w:rPr>
                <w:sz w:val="23"/>
                <w:szCs w:val="23"/>
              </w:rPr>
              <w:t xml:space="preserve"> wood frame barn with gable roof. ca 1950.</w:t>
            </w:r>
          </w:p>
        </w:tc>
        <w:tc>
          <w:tcPr>
            <w:tcW w:w="1358" w:type="dxa"/>
            <w:vAlign w:val="center"/>
          </w:tcPr>
          <w:p w14:paraId="12FF114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5E46FF6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condition/near ruin. Building and farm site lack integrity.</w:t>
            </w:r>
          </w:p>
        </w:tc>
        <w:tc>
          <w:tcPr>
            <w:tcW w:w="3870" w:type="dxa"/>
            <w:vAlign w:val="center"/>
          </w:tcPr>
          <w:p w14:paraId="64BFE841"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7BE8ABC3" w14:textId="77777777" w:rsidTr="00EB333B">
        <w:tc>
          <w:tcPr>
            <w:tcW w:w="1956" w:type="dxa"/>
            <w:vAlign w:val="center"/>
          </w:tcPr>
          <w:p w14:paraId="3089761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Cochrane Farm Outbuilding #2</w:t>
            </w:r>
          </w:p>
        </w:tc>
        <w:tc>
          <w:tcPr>
            <w:tcW w:w="1097" w:type="dxa"/>
            <w:vAlign w:val="center"/>
          </w:tcPr>
          <w:p w14:paraId="2484494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RG-0626</w:t>
            </w:r>
          </w:p>
        </w:tc>
        <w:tc>
          <w:tcPr>
            <w:tcW w:w="2784" w:type="dxa"/>
            <w:vAlign w:val="center"/>
          </w:tcPr>
          <w:p w14:paraId="01FC7C2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Wood frame chicken coop. ca 1950.</w:t>
            </w:r>
          </w:p>
        </w:tc>
        <w:tc>
          <w:tcPr>
            <w:tcW w:w="1358" w:type="dxa"/>
            <w:vAlign w:val="center"/>
          </w:tcPr>
          <w:p w14:paraId="4E3440C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45A522B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condition/near ruin. Building and farm site lack integrity.</w:t>
            </w:r>
          </w:p>
        </w:tc>
        <w:tc>
          <w:tcPr>
            <w:tcW w:w="3870" w:type="dxa"/>
            <w:vAlign w:val="center"/>
          </w:tcPr>
          <w:p w14:paraId="6B3218A7"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0137AA38" w14:textId="77777777" w:rsidTr="00EB333B">
        <w:tc>
          <w:tcPr>
            <w:tcW w:w="1956" w:type="dxa"/>
            <w:vAlign w:val="center"/>
          </w:tcPr>
          <w:p w14:paraId="281243A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Dun Glen Building Ranger Station</w:t>
            </w:r>
          </w:p>
        </w:tc>
        <w:tc>
          <w:tcPr>
            <w:tcW w:w="1097" w:type="dxa"/>
            <w:vAlign w:val="center"/>
          </w:tcPr>
          <w:p w14:paraId="5FBA92E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FA-0007-0016</w:t>
            </w:r>
          </w:p>
        </w:tc>
        <w:tc>
          <w:tcPr>
            <w:tcW w:w="2784" w:type="dxa"/>
            <w:vAlign w:val="center"/>
          </w:tcPr>
          <w:p w14:paraId="13A32A2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brick structure with hipped metal roof.</w:t>
            </w:r>
          </w:p>
        </w:tc>
        <w:tc>
          <w:tcPr>
            <w:tcW w:w="1358" w:type="dxa"/>
            <w:vAlign w:val="center"/>
          </w:tcPr>
          <w:p w14:paraId="7593BE8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Listed - Contributing resource</w:t>
            </w:r>
          </w:p>
        </w:tc>
        <w:tc>
          <w:tcPr>
            <w:tcW w:w="2700" w:type="dxa"/>
            <w:vAlign w:val="center"/>
          </w:tcPr>
          <w:p w14:paraId="4002188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 xml:space="preserve">Only remaining portion of Dun Glen Hotel. Building has been adaptively reused for various purposes. </w:t>
            </w:r>
          </w:p>
        </w:tc>
        <w:tc>
          <w:tcPr>
            <w:tcW w:w="3870" w:type="dxa"/>
            <w:vAlign w:val="center"/>
          </w:tcPr>
          <w:p w14:paraId="2B734C02" w14:textId="04A1624C" w:rsidR="00C51B37" w:rsidRPr="00C51B37" w:rsidRDefault="00CC060D" w:rsidP="00C222F8">
            <w:pPr>
              <w:autoSpaceDE w:val="0"/>
              <w:autoSpaceDN w:val="0"/>
              <w:adjustRightInd w:val="0"/>
              <w:spacing w:after="0" w:line="240" w:lineRule="auto"/>
              <w:rPr>
                <w:sz w:val="23"/>
                <w:szCs w:val="23"/>
              </w:rPr>
            </w:pPr>
            <w:r>
              <w:rPr>
                <w:sz w:val="23"/>
                <w:szCs w:val="23"/>
              </w:rPr>
              <w:t>Provide</w:t>
            </w:r>
            <w:r w:rsidR="00C51B37" w:rsidRPr="00C51B37">
              <w:rPr>
                <w:sz w:val="23"/>
                <w:szCs w:val="23"/>
              </w:rPr>
              <w:t xml:space="preserve"> regular maintenance. </w:t>
            </w:r>
            <w:r>
              <w:rPr>
                <w:sz w:val="23"/>
                <w:szCs w:val="23"/>
              </w:rPr>
              <w:t>Consider i</w:t>
            </w:r>
            <w:r w:rsidR="00C51B37" w:rsidRPr="00C51B37">
              <w:rPr>
                <w:sz w:val="23"/>
                <w:szCs w:val="23"/>
              </w:rPr>
              <w:t>nterpret</w:t>
            </w:r>
            <w:r>
              <w:rPr>
                <w:sz w:val="23"/>
                <w:szCs w:val="23"/>
              </w:rPr>
              <w:t>ation for</w:t>
            </w:r>
            <w:r w:rsidR="00C51B37" w:rsidRPr="00C51B37">
              <w:rPr>
                <w:sz w:val="23"/>
                <w:szCs w:val="23"/>
              </w:rPr>
              <w:t xml:space="preserve"> Dun Glen Hotel Site. Any alterations or demolition subject to Section 106. </w:t>
            </w:r>
          </w:p>
        </w:tc>
      </w:tr>
      <w:tr w:rsidR="002543BD" w:rsidRPr="00C51B37" w14:paraId="554811D2" w14:textId="77777777" w:rsidTr="00EB333B">
        <w:tc>
          <w:tcPr>
            <w:tcW w:w="1956" w:type="dxa"/>
            <w:vAlign w:val="center"/>
          </w:tcPr>
          <w:p w14:paraId="4F89D061"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Harrah Coal House</w:t>
            </w:r>
          </w:p>
        </w:tc>
        <w:tc>
          <w:tcPr>
            <w:tcW w:w="1097" w:type="dxa"/>
            <w:vAlign w:val="center"/>
          </w:tcPr>
          <w:p w14:paraId="750BEF41"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RG-0629</w:t>
            </w:r>
          </w:p>
        </w:tc>
        <w:tc>
          <w:tcPr>
            <w:tcW w:w="2784" w:type="dxa"/>
            <w:vAlign w:val="center"/>
          </w:tcPr>
          <w:p w14:paraId="65E689F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Small wood lean-to structure, mostly open-sided. ca 1940</w:t>
            </w:r>
          </w:p>
        </w:tc>
        <w:tc>
          <w:tcPr>
            <w:tcW w:w="1358" w:type="dxa"/>
            <w:vAlign w:val="center"/>
          </w:tcPr>
          <w:p w14:paraId="5848DF5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7EADE9EB"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condition/near ruin. Homestead lacks integrity due to loss of house</w:t>
            </w:r>
          </w:p>
        </w:tc>
        <w:tc>
          <w:tcPr>
            <w:tcW w:w="3870" w:type="dxa"/>
            <w:vAlign w:val="center"/>
          </w:tcPr>
          <w:p w14:paraId="70F3D53A" w14:textId="70F2DF5B" w:rsidR="00C51B37" w:rsidRPr="00C51B37" w:rsidRDefault="00674587" w:rsidP="00C222F8">
            <w:pPr>
              <w:autoSpaceDE w:val="0"/>
              <w:autoSpaceDN w:val="0"/>
              <w:adjustRightInd w:val="0"/>
              <w:spacing w:after="0" w:line="240" w:lineRule="auto"/>
              <w:rPr>
                <w:sz w:val="23"/>
                <w:szCs w:val="23"/>
              </w:rPr>
            </w:pPr>
            <w:r>
              <w:rPr>
                <w:sz w:val="23"/>
                <w:szCs w:val="23"/>
              </w:rPr>
              <w:t>N/A</w:t>
            </w:r>
          </w:p>
        </w:tc>
      </w:tr>
      <w:tr w:rsidR="002543BD" w:rsidRPr="00C51B37" w14:paraId="2D398627" w14:textId="77777777" w:rsidTr="00EB333B">
        <w:tc>
          <w:tcPr>
            <w:tcW w:w="1956" w:type="dxa"/>
            <w:vAlign w:val="center"/>
          </w:tcPr>
          <w:p w14:paraId="48E099F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Harrah Hen House</w:t>
            </w:r>
          </w:p>
        </w:tc>
        <w:tc>
          <w:tcPr>
            <w:tcW w:w="1097" w:type="dxa"/>
            <w:vAlign w:val="center"/>
          </w:tcPr>
          <w:p w14:paraId="6B7EF85C"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RG-0631</w:t>
            </w:r>
          </w:p>
        </w:tc>
        <w:tc>
          <w:tcPr>
            <w:tcW w:w="2784" w:type="dxa"/>
            <w:vAlign w:val="center"/>
          </w:tcPr>
          <w:p w14:paraId="010ACFA5"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board-and-batten structure with shed roof. ca 1945.</w:t>
            </w:r>
          </w:p>
        </w:tc>
        <w:tc>
          <w:tcPr>
            <w:tcW w:w="1358" w:type="dxa"/>
            <w:vAlign w:val="center"/>
          </w:tcPr>
          <w:p w14:paraId="16CCA7E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44526D9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Deteriorating condition. Homestead lacks integrity due to loss of house</w:t>
            </w:r>
          </w:p>
        </w:tc>
        <w:tc>
          <w:tcPr>
            <w:tcW w:w="3870" w:type="dxa"/>
            <w:vAlign w:val="center"/>
          </w:tcPr>
          <w:p w14:paraId="2943E874" w14:textId="25149BE7" w:rsidR="00C51B37" w:rsidRPr="00C51B37" w:rsidRDefault="00674587" w:rsidP="00C222F8">
            <w:pPr>
              <w:autoSpaceDE w:val="0"/>
              <w:autoSpaceDN w:val="0"/>
              <w:adjustRightInd w:val="0"/>
              <w:spacing w:after="0" w:line="240" w:lineRule="auto"/>
              <w:rPr>
                <w:sz w:val="23"/>
                <w:szCs w:val="23"/>
              </w:rPr>
            </w:pPr>
            <w:r>
              <w:rPr>
                <w:sz w:val="23"/>
                <w:szCs w:val="23"/>
              </w:rPr>
              <w:t>N/A</w:t>
            </w:r>
          </w:p>
        </w:tc>
      </w:tr>
      <w:tr w:rsidR="002543BD" w:rsidRPr="00C51B37" w14:paraId="00ABECA4" w14:textId="77777777" w:rsidTr="00EB333B">
        <w:tc>
          <w:tcPr>
            <w:tcW w:w="1956" w:type="dxa"/>
            <w:vAlign w:val="center"/>
          </w:tcPr>
          <w:p w14:paraId="12DC621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Harrah House</w:t>
            </w:r>
          </w:p>
        </w:tc>
        <w:tc>
          <w:tcPr>
            <w:tcW w:w="1097" w:type="dxa"/>
            <w:vAlign w:val="center"/>
          </w:tcPr>
          <w:p w14:paraId="2BAC7AC7"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RG-0628</w:t>
            </w:r>
          </w:p>
        </w:tc>
        <w:tc>
          <w:tcPr>
            <w:tcW w:w="2784" w:type="dxa"/>
            <w:vAlign w:val="center"/>
          </w:tcPr>
          <w:p w14:paraId="12EEFD63" w14:textId="77777777" w:rsidR="00C51B37" w:rsidRPr="00C51B37" w:rsidRDefault="00C51B37" w:rsidP="00C222F8">
            <w:pPr>
              <w:autoSpaceDE w:val="0"/>
              <w:autoSpaceDN w:val="0"/>
              <w:adjustRightInd w:val="0"/>
              <w:spacing w:after="0" w:line="240" w:lineRule="auto"/>
              <w:rPr>
                <w:sz w:val="23"/>
                <w:szCs w:val="23"/>
              </w:rPr>
            </w:pPr>
          </w:p>
        </w:tc>
        <w:tc>
          <w:tcPr>
            <w:tcW w:w="1358" w:type="dxa"/>
            <w:vAlign w:val="center"/>
          </w:tcPr>
          <w:p w14:paraId="757B715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1BB70CAA" w14:textId="643E3378" w:rsidR="00C51B37" w:rsidRPr="00C51B37" w:rsidRDefault="00C51B37" w:rsidP="00C222F8">
            <w:pPr>
              <w:autoSpaceDE w:val="0"/>
              <w:autoSpaceDN w:val="0"/>
              <w:adjustRightInd w:val="0"/>
              <w:spacing w:after="0" w:line="240" w:lineRule="auto"/>
              <w:rPr>
                <w:sz w:val="23"/>
                <w:szCs w:val="23"/>
              </w:rPr>
            </w:pPr>
            <w:r w:rsidRPr="00C51B37">
              <w:rPr>
                <w:sz w:val="23"/>
                <w:szCs w:val="23"/>
              </w:rPr>
              <w:t>Destroyed by fire</w:t>
            </w:r>
            <w:r w:rsidR="00582977">
              <w:rPr>
                <w:sz w:val="23"/>
                <w:szCs w:val="23"/>
              </w:rPr>
              <w:t xml:space="preserve"> in 2022</w:t>
            </w:r>
          </w:p>
        </w:tc>
        <w:tc>
          <w:tcPr>
            <w:tcW w:w="3870" w:type="dxa"/>
            <w:vAlign w:val="center"/>
          </w:tcPr>
          <w:p w14:paraId="586DA04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3679E459" w14:textId="77777777" w:rsidTr="00EB333B">
        <w:tc>
          <w:tcPr>
            <w:tcW w:w="1956" w:type="dxa"/>
            <w:vAlign w:val="center"/>
          </w:tcPr>
          <w:p w14:paraId="5EA1FF4E"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Harrah Shed #1</w:t>
            </w:r>
          </w:p>
        </w:tc>
        <w:tc>
          <w:tcPr>
            <w:tcW w:w="1097" w:type="dxa"/>
            <w:vAlign w:val="center"/>
          </w:tcPr>
          <w:p w14:paraId="07CC483B"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RG-0630</w:t>
            </w:r>
          </w:p>
        </w:tc>
        <w:tc>
          <w:tcPr>
            <w:tcW w:w="2784" w:type="dxa"/>
            <w:vAlign w:val="center"/>
          </w:tcPr>
          <w:p w14:paraId="42FBA5C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board-and-batten structure with gabled roof. ca 1930.</w:t>
            </w:r>
          </w:p>
        </w:tc>
        <w:tc>
          <w:tcPr>
            <w:tcW w:w="1358" w:type="dxa"/>
            <w:vAlign w:val="center"/>
          </w:tcPr>
          <w:p w14:paraId="4B145CF3"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73EA7F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Homestead lacks integrity due to loss of house</w:t>
            </w:r>
          </w:p>
        </w:tc>
        <w:tc>
          <w:tcPr>
            <w:tcW w:w="3870" w:type="dxa"/>
            <w:vAlign w:val="center"/>
          </w:tcPr>
          <w:p w14:paraId="69BDEEAA" w14:textId="362C122F" w:rsidR="00C51B37" w:rsidRPr="00C51B37" w:rsidRDefault="00674587" w:rsidP="00C222F8">
            <w:pPr>
              <w:autoSpaceDE w:val="0"/>
              <w:autoSpaceDN w:val="0"/>
              <w:adjustRightInd w:val="0"/>
              <w:spacing w:after="0" w:line="240" w:lineRule="auto"/>
              <w:rPr>
                <w:sz w:val="23"/>
                <w:szCs w:val="23"/>
              </w:rPr>
            </w:pPr>
            <w:r>
              <w:rPr>
                <w:sz w:val="23"/>
                <w:szCs w:val="23"/>
              </w:rPr>
              <w:t>N/A</w:t>
            </w:r>
          </w:p>
        </w:tc>
      </w:tr>
      <w:tr w:rsidR="002543BD" w:rsidRPr="00C51B37" w14:paraId="4B4E962C" w14:textId="77777777" w:rsidTr="00EB333B">
        <w:tc>
          <w:tcPr>
            <w:tcW w:w="1956" w:type="dxa"/>
            <w:vAlign w:val="center"/>
          </w:tcPr>
          <w:p w14:paraId="7D39F615"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Harrah Smokehouse</w:t>
            </w:r>
          </w:p>
        </w:tc>
        <w:tc>
          <w:tcPr>
            <w:tcW w:w="1097" w:type="dxa"/>
            <w:vAlign w:val="center"/>
          </w:tcPr>
          <w:p w14:paraId="33A275F8"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RG-0632</w:t>
            </w:r>
          </w:p>
        </w:tc>
        <w:tc>
          <w:tcPr>
            <w:tcW w:w="2784" w:type="dxa"/>
            <w:vAlign w:val="center"/>
          </w:tcPr>
          <w:p w14:paraId="7A948C1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log structure with gabled roof. ca 1900.</w:t>
            </w:r>
          </w:p>
        </w:tc>
        <w:tc>
          <w:tcPr>
            <w:tcW w:w="1358" w:type="dxa"/>
            <w:vAlign w:val="center"/>
          </w:tcPr>
          <w:p w14:paraId="2FD08A15"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E4E152D" w14:textId="0387E737" w:rsidR="00C51B37" w:rsidRPr="00C51B37" w:rsidRDefault="00C51B37" w:rsidP="00C222F8">
            <w:pPr>
              <w:autoSpaceDE w:val="0"/>
              <w:autoSpaceDN w:val="0"/>
              <w:adjustRightInd w:val="0"/>
              <w:spacing w:after="0" w:line="240" w:lineRule="auto"/>
              <w:rPr>
                <w:sz w:val="23"/>
                <w:szCs w:val="23"/>
              </w:rPr>
            </w:pPr>
            <w:r w:rsidRPr="00C51B37">
              <w:rPr>
                <w:sz w:val="23"/>
                <w:szCs w:val="23"/>
              </w:rPr>
              <w:t>Original use/location unknown. Homestead lacks integrity</w:t>
            </w:r>
            <w:r w:rsidR="00CC060D">
              <w:rPr>
                <w:sz w:val="23"/>
                <w:szCs w:val="23"/>
              </w:rPr>
              <w:t>.</w:t>
            </w:r>
          </w:p>
        </w:tc>
        <w:tc>
          <w:tcPr>
            <w:tcW w:w="3870" w:type="dxa"/>
            <w:vAlign w:val="center"/>
          </w:tcPr>
          <w:p w14:paraId="448F5F7A" w14:textId="433E95BD" w:rsidR="00C51B37" w:rsidRPr="00C51B37" w:rsidRDefault="00674587" w:rsidP="00C222F8">
            <w:pPr>
              <w:autoSpaceDE w:val="0"/>
              <w:autoSpaceDN w:val="0"/>
              <w:adjustRightInd w:val="0"/>
              <w:spacing w:after="0" w:line="240" w:lineRule="auto"/>
              <w:rPr>
                <w:sz w:val="23"/>
                <w:szCs w:val="23"/>
              </w:rPr>
            </w:pPr>
            <w:r>
              <w:rPr>
                <w:sz w:val="23"/>
                <w:szCs w:val="23"/>
              </w:rPr>
              <w:t>N/A</w:t>
            </w:r>
          </w:p>
        </w:tc>
      </w:tr>
      <w:tr w:rsidR="002543BD" w:rsidRPr="00C51B37" w14:paraId="4D9C4839" w14:textId="77777777" w:rsidTr="00EB333B">
        <w:tc>
          <w:tcPr>
            <w:tcW w:w="1956" w:type="dxa"/>
            <w:vAlign w:val="center"/>
          </w:tcPr>
          <w:p w14:paraId="20E4016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lastRenderedPageBreak/>
              <w:t>Harrah Outhouse</w:t>
            </w:r>
          </w:p>
        </w:tc>
        <w:tc>
          <w:tcPr>
            <w:tcW w:w="1097" w:type="dxa"/>
            <w:vAlign w:val="center"/>
          </w:tcPr>
          <w:p w14:paraId="6617C4EE"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RG-0633</w:t>
            </w:r>
          </w:p>
        </w:tc>
        <w:tc>
          <w:tcPr>
            <w:tcW w:w="2784" w:type="dxa"/>
            <w:vAlign w:val="center"/>
          </w:tcPr>
          <w:p w14:paraId="38EAD4D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single-bay outhouse with shed roof. ca 1930.</w:t>
            </w:r>
          </w:p>
        </w:tc>
        <w:tc>
          <w:tcPr>
            <w:tcW w:w="1358" w:type="dxa"/>
            <w:vAlign w:val="center"/>
          </w:tcPr>
          <w:p w14:paraId="23F4626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716EB2AC"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Possibly moved from its original location. Homestead lacks integrity due to loss of house</w:t>
            </w:r>
          </w:p>
        </w:tc>
        <w:tc>
          <w:tcPr>
            <w:tcW w:w="3870" w:type="dxa"/>
            <w:vAlign w:val="center"/>
          </w:tcPr>
          <w:p w14:paraId="3EC95A5C" w14:textId="7B6A3D8B" w:rsidR="00C51B37" w:rsidRPr="00C51B37" w:rsidRDefault="00674587" w:rsidP="00C222F8">
            <w:pPr>
              <w:autoSpaceDE w:val="0"/>
              <w:autoSpaceDN w:val="0"/>
              <w:adjustRightInd w:val="0"/>
              <w:spacing w:after="0" w:line="240" w:lineRule="auto"/>
              <w:rPr>
                <w:sz w:val="23"/>
                <w:szCs w:val="23"/>
              </w:rPr>
            </w:pPr>
            <w:r>
              <w:rPr>
                <w:sz w:val="23"/>
                <w:szCs w:val="23"/>
              </w:rPr>
              <w:t>N/A</w:t>
            </w:r>
          </w:p>
        </w:tc>
      </w:tr>
      <w:tr w:rsidR="002543BD" w:rsidRPr="00C51B37" w14:paraId="548F0785" w14:textId="77777777" w:rsidTr="00EB333B">
        <w:tc>
          <w:tcPr>
            <w:tcW w:w="1956" w:type="dxa"/>
            <w:vAlign w:val="center"/>
          </w:tcPr>
          <w:p w14:paraId="7F8B9383"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James K. Carper Barn</w:t>
            </w:r>
          </w:p>
        </w:tc>
        <w:tc>
          <w:tcPr>
            <w:tcW w:w="1097" w:type="dxa"/>
            <w:vAlign w:val="center"/>
          </w:tcPr>
          <w:p w14:paraId="28A6FC81"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RG-0623</w:t>
            </w:r>
          </w:p>
        </w:tc>
        <w:tc>
          <w:tcPr>
            <w:tcW w:w="2784" w:type="dxa"/>
            <w:vAlign w:val="center"/>
          </w:tcPr>
          <w:p w14:paraId="2931BAB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60’x100’ 1-story 3-bay wood barn. ca 1960.</w:t>
            </w:r>
          </w:p>
        </w:tc>
        <w:tc>
          <w:tcPr>
            <w:tcW w:w="1358" w:type="dxa"/>
            <w:vAlign w:val="center"/>
          </w:tcPr>
          <w:p w14:paraId="73D45D0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35030834"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Typical barn structure; does not meet criteria for significance.</w:t>
            </w:r>
          </w:p>
        </w:tc>
        <w:tc>
          <w:tcPr>
            <w:tcW w:w="3870" w:type="dxa"/>
            <w:vAlign w:val="center"/>
          </w:tcPr>
          <w:p w14:paraId="505E8131"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2A5FD151" w14:textId="77777777" w:rsidTr="00EB333B">
        <w:tc>
          <w:tcPr>
            <w:tcW w:w="1956" w:type="dxa"/>
            <w:vAlign w:val="center"/>
          </w:tcPr>
          <w:p w14:paraId="0E20678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James Phillips Farm Outbuilding #1</w:t>
            </w:r>
          </w:p>
        </w:tc>
        <w:tc>
          <w:tcPr>
            <w:tcW w:w="1097" w:type="dxa"/>
            <w:vAlign w:val="center"/>
          </w:tcPr>
          <w:p w14:paraId="0C30D408"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RG-0625</w:t>
            </w:r>
          </w:p>
        </w:tc>
        <w:tc>
          <w:tcPr>
            <w:tcW w:w="2784" w:type="dxa"/>
            <w:vAlign w:val="center"/>
          </w:tcPr>
          <w:p w14:paraId="4842E18A"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single-pen log shed. ca 1900.</w:t>
            </w:r>
          </w:p>
        </w:tc>
        <w:tc>
          <w:tcPr>
            <w:tcW w:w="1358" w:type="dxa"/>
            <w:vAlign w:val="center"/>
          </w:tcPr>
          <w:p w14:paraId="48D3528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E121EB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 xml:space="preserve">Scant information available; poor condition/integrity. </w:t>
            </w:r>
          </w:p>
        </w:tc>
        <w:tc>
          <w:tcPr>
            <w:tcW w:w="3870" w:type="dxa"/>
            <w:vAlign w:val="center"/>
          </w:tcPr>
          <w:p w14:paraId="48316796"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06084EEE" w14:textId="77777777" w:rsidTr="00EB333B">
        <w:tc>
          <w:tcPr>
            <w:tcW w:w="1956" w:type="dxa"/>
            <w:vAlign w:val="center"/>
          </w:tcPr>
          <w:p w14:paraId="38EDD283"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James Phillips Farm Storage #2</w:t>
            </w:r>
          </w:p>
        </w:tc>
        <w:tc>
          <w:tcPr>
            <w:tcW w:w="1097" w:type="dxa"/>
            <w:vAlign w:val="center"/>
          </w:tcPr>
          <w:p w14:paraId="16B1CD60" w14:textId="77777777" w:rsidR="00C51B37" w:rsidRPr="00DC2F21" w:rsidRDefault="00C51B37" w:rsidP="00EA5997">
            <w:pPr>
              <w:autoSpaceDE w:val="0"/>
              <w:autoSpaceDN w:val="0"/>
              <w:adjustRightInd w:val="0"/>
              <w:spacing w:after="0" w:line="240" w:lineRule="auto"/>
              <w:jc w:val="center"/>
              <w:rPr>
                <w:sz w:val="22"/>
                <w:szCs w:val="22"/>
              </w:rPr>
            </w:pPr>
            <w:r w:rsidRPr="00DC2F21">
              <w:rPr>
                <w:sz w:val="22"/>
                <w:szCs w:val="22"/>
              </w:rPr>
              <w:t>RG-0624</w:t>
            </w:r>
          </w:p>
        </w:tc>
        <w:tc>
          <w:tcPr>
            <w:tcW w:w="2784" w:type="dxa"/>
            <w:vAlign w:val="center"/>
          </w:tcPr>
          <w:p w14:paraId="3E2090E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1-story board-and-batten shed with gabled roof</w:t>
            </w:r>
          </w:p>
        </w:tc>
        <w:tc>
          <w:tcPr>
            <w:tcW w:w="1358" w:type="dxa"/>
            <w:vAlign w:val="center"/>
          </w:tcPr>
          <w:p w14:paraId="02649EA8"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Not eligible</w:t>
            </w:r>
          </w:p>
        </w:tc>
        <w:tc>
          <w:tcPr>
            <w:tcW w:w="2700" w:type="dxa"/>
            <w:vAlign w:val="center"/>
          </w:tcPr>
          <w:p w14:paraId="69273C3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Poor condition/ minimal significance.</w:t>
            </w:r>
          </w:p>
        </w:tc>
        <w:tc>
          <w:tcPr>
            <w:tcW w:w="3870" w:type="dxa"/>
            <w:vAlign w:val="center"/>
          </w:tcPr>
          <w:p w14:paraId="213EEC9F"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N/A</w:t>
            </w:r>
          </w:p>
        </w:tc>
      </w:tr>
      <w:tr w:rsidR="002543BD" w:rsidRPr="00C51B37" w14:paraId="066AE46B" w14:textId="77777777" w:rsidTr="00EB333B">
        <w:tc>
          <w:tcPr>
            <w:tcW w:w="1956" w:type="dxa"/>
            <w:vAlign w:val="center"/>
          </w:tcPr>
          <w:p w14:paraId="07C8B8A9"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Prince Brothers General Store</w:t>
            </w:r>
          </w:p>
        </w:tc>
        <w:tc>
          <w:tcPr>
            <w:tcW w:w="1097" w:type="dxa"/>
            <w:vAlign w:val="center"/>
          </w:tcPr>
          <w:p w14:paraId="3A60E7B6" w14:textId="77777777" w:rsidR="00C51B37" w:rsidRPr="00DC2F21" w:rsidRDefault="00C51B37" w:rsidP="00EA5997">
            <w:pPr>
              <w:autoSpaceDE w:val="0"/>
              <w:autoSpaceDN w:val="0"/>
              <w:adjustRightInd w:val="0"/>
              <w:spacing w:after="0" w:line="240" w:lineRule="auto"/>
              <w:jc w:val="center"/>
              <w:rPr>
                <w:sz w:val="22"/>
                <w:szCs w:val="22"/>
              </w:rPr>
            </w:pPr>
          </w:p>
        </w:tc>
        <w:tc>
          <w:tcPr>
            <w:tcW w:w="2784" w:type="dxa"/>
            <w:vAlign w:val="center"/>
          </w:tcPr>
          <w:p w14:paraId="32A6136D"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2-story wood frame commercial building with storefront and bracketed cornice.</w:t>
            </w:r>
          </w:p>
        </w:tc>
        <w:tc>
          <w:tcPr>
            <w:tcW w:w="1358" w:type="dxa"/>
            <w:vAlign w:val="center"/>
          </w:tcPr>
          <w:p w14:paraId="2843FC10"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Listed</w:t>
            </w:r>
          </w:p>
        </w:tc>
        <w:tc>
          <w:tcPr>
            <w:tcW w:w="2700" w:type="dxa"/>
            <w:vAlign w:val="center"/>
          </w:tcPr>
          <w:p w14:paraId="5329C5E2" w14:textId="77777777" w:rsidR="00C51B37" w:rsidRPr="00C51B37" w:rsidRDefault="00C51B37" w:rsidP="00C222F8">
            <w:pPr>
              <w:autoSpaceDE w:val="0"/>
              <w:autoSpaceDN w:val="0"/>
              <w:adjustRightInd w:val="0"/>
              <w:spacing w:after="0" w:line="240" w:lineRule="auto"/>
              <w:rPr>
                <w:sz w:val="23"/>
                <w:szCs w:val="23"/>
              </w:rPr>
            </w:pPr>
            <w:r w:rsidRPr="00C51B37">
              <w:rPr>
                <w:sz w:val="23"/>
                <w:szCs w:val="23"/>
              </w:rPr>
              <w:t>Retains integrity; water damage on rear wall due to gutter clogs/failure.</w:t>
            </w:r>
          </w:p>
        </w:tc>
        <w:tc>
          <w:tcPr>
            <w:tcW w:w="3870" w:type="dxa"/>
            <w:vAlign w:val="center"/>
          </w:tcPr>
          <w:p w14:paraId="0499414D" w14:textId="14CF36F4" w:rsidR="00C51B37" w:rsidRPr="00C51B37" w:rsidRDefault="00C51B37" w:rsidP="00C222F8">
            <w:pPr>
              <w:autoSpaceDE w:val="0"/>
              <w:autoSpaceDN w:val="0"/>
              <w:adjustRightInd w:val="0"/>
              <w:spacing w:after="0" w:line="240" w:lineRule="auto"/>
              <w:rPr>
                <w:sz w:val="23"/>
                <w:szCs w:val="23"/>
              </w:rPr>
            </w:pPr>
            <w:r w:rsidRPr="00C51B37">
              <w:rPr>
                <w:sz w:val="23"/>
                <w:szCs w:val="23"/>
              </w:rPr>
              <w:t>Perform structural repairs. Establish routine inspection/ maintenance. Explore use and interpretation options.</w:t>
            </w:r>
          </w:p>
        </w:tc>
      </w:tr>
      <w:tr w:rsidR="00B718E8" w:rsidRPr="00C51B37" w14:paraId="118B119E" w14:textId="77777777" w:rsidTr="00EB333B">
        <w:tc>
          <w:tcPr>
            <w:tcW w:w="1956" w:type="dxa"/>
            <w:vAlign w:val="center"/>
          </w:tcPr>
          <w:p w14:paraId="4B085EBB" w14:textId="7C9576AF" w:rsidR="00B718E8" w:rsidRPr="00C51B37" w:rsidRDefault="00B718E8" w:rsidP="00B718E8">
            <w:pPr>
              <w:autoSpaceDE w:val="0"/>
              <w:autoSpaceDN w:val="0"/>
              <w:adjustRightInd w:val="0"/>
              <w:spacing w:after="0" w:line="240" w:lineRule="auto"/>
              <w:rPr>
                <w:szCs w:val="23"/>
              </w:rPr>
            </w:pPr>
            <w:r>
              <w:rPr>
                <w:sz w:val="23"/>
                <w:szCs w:val="23"/>
              </w:rPr>
              <w:t xml:space="preserve">Camp </w:t>
            </w:r>
            <w:r w:rsidRPr="00C51B37">
              <w:rPr>
                <w:sz w:val="23"/>
                <w:szCs w:val="23"/>
              </w:rPr>
              <w:t>Brookside Pool Chemical Treatment Building</w:t>
            </w:r>
          </w:p>
        </w:tc>
        <w:tc>
          <w:tcPr>
            <w:tcW w:w="1097" w:type="dxa"/>
            <w:vAlign w:val="center"/>
          </w:tcPr>
          <w:p w14:paraId="1B271BF4" w14:textId="0CF71442" w:rsidR="00B718E8" w:rsidRPr="00DC2F21" w:rsidRDefault="00B718E8" w:rsidP="00B718E8">
            <w:pPr>
              <w:autoSpaceDE w:val="0"/>
              <w:autoSpaceDN w:val="0"/>
              <w:adjustRightInd w:val="0"/>
              <w:spacing w:after="0" w:line="240" w:lineRule="auto"/>
              <w:jc w:val="center"/>
              <w:rPr>
                <w:sz w:val="22"/>
                <w:szCs w:val="22"/>
              </w:rPr>
            </w:pPr>
            <w:r w:rsidRPr="00DC2F21">
              <w:rPr>
                <w:sz w:val="22"/>
                <w:szCs w:val="22"/>
              </w:rPr>
              <w:t>SU-0518</w:t>
            </w:r>
          </w:p>
        </w:tc>
        <w:tc>
          <w:tcPr>
            <w:tcW w:w="2784" w:type="dxa"/>
            <w:vAlign w:val="center"/>
          </w:tcPr>
          <w:p w14:paraId="46682852" w14:textId="7DD0F094" w:rsidR="00B718E8" w:rsidRPr="00C51B37" w:rsidRDefault="00B718E8" w:rsidP="00B718E8">
            <w:pPr>
              <w:autoSpaceDE w:val="0"/>
              <w:autoSpaceDN w:val="0"/>
              <w:adjustRightInd w:val="0"/>
              <w:spacing w:after="0" w:line="240" w:lineRule="auto"/>
              <w:rPr>
                <w:szCs w:val="23"/>
              </w:rPr>
            </w:pPr>
            <w:r w:rsidRPr="00C51B37">
              <w:rPr>
                <w:sz w:val="23"/>
                <w:szCs w:val="23"/>
              </w:rPr>
              <w:t>Concrete block structure with concrete slab roof, partially below grade. ca. 1955.</w:t>
            </w:r>
          </w:p>
        </w:tc>
        <w:tc>
          <w:tcPr>
            <w:tcW w:w="1358" w:type="dxa"/>
            <w:vAlign w:val="center"/>
          </w:tcPr>
          <w:p w14:paraId="24DFB2F9" w14:textId="67E5B969" w:rsidR="00B718E8" w:rsidRPr="00C51B37" w:rsidRDefault="00B718E8" w:rsidP="00B718E8">
            <w:pPr>
              <w:autoSpaceDE w:val="0"/>
              <w:autoSpaceDN w:val="0"/>
              <w:adjustRightInd w:val="0"/>
              <w:spacing w:after="0" w:line="240" w:lineRule="auto"/>
              <w:rPr>
                <w:szCs w:val="23"/>
              </w:rPr>
            </w:pPr>
            <w:r w:rsidRPr="00C51B37">
              <w:rPr>
                <w:sz w:val="23"/>
                <w:szCs w:val="23"/>
              </w:rPr>
              <w:t>Previously determined eligible</w:t>
            </w:r>
          </w:p>
        </w:tc>
        <w:tc>
          <w:tcPr>
            <w:tcW w:w="2700" w:type="dxa"/>
            <w:vAlign w:val="center"/>
          </w:tcPr>
          <w:p w14:paraId="34E1C47D" w14:textId="49F2241E" w:rsidR="00B718E8" w:rsidRPr="00C51B37" w:rsidRDefault="00B718E8" w:rsidP="00B718E8">
            <w:pPr>
              <w:autoSpaceDE w:val="0"/>
              <w:autoSpaceDN w:val="0"/>
              <w:adjustRightInd w:val="0"/>
              <w:spacing w:after="0" w:line="240" w:lineRule="auto"/>
              <w:rPr>
                <w:szCs w:val="23"/>
              </w:rPr>
            </w:pPr>
            <w:r w:rsidRPr="00C51B37">
              <w:rPr>
                <w:sz w:val="23"/>
                <w:szCs w:val="23"/>
              </w:rPr>
              <w:t xml:space="preserve">Adjacent pool filled in; fence, </w:t>
            </w:r>
            <w:proofErr w:type="gramStart"/>
            <w:r w:rsidRPr="00C51B37">
              <w:rPr>
                <w:sz w:val="23"/>
                <w:szCs w:val="23"/>
              </w:rPr>
              <w:t>perimeter</w:t>
            </w:r>
            <w:proofErr w:type="gramEnd"/>
            <w:r w:rsidRPr="00C51B37">
              <w:rPr>
                <w:sz w:val="23"/>
                <w:szCs w:val="23"/>
              </w:rPr>
              <w:t xml:space="preserve"> and diving board still intact.</w:t>
            </w:r>
          </w:p>
        </w:tc>
        <w:tc>
          <w:tcPr>
            <w:tcW w:w="3870" w:type="dxa"/>
            <w:vAlign w:val="center"/>
          </w:tcPr>
          <w:p w14:paraId="543BB491" w14:textId="47A479C9" w:rsidR="00B718E8" w:rsidRDefault="003239AD" w:rsidP="00B718E8">
            <w:pPr>
              <w:autoSpaceDE w:val="0"/>
              <w:autoSpaceDN w:val="0"/>
              <w:adjustRightInd w:val="0"/>
              <w:spacing w:after="0" w:line="240" w:lineRule="auto"/>
              <w:rPr>
                <w:szCs w:val="23"/>
              </w:rPr>
            </w:pPr>
            <w:r w:rsidRPr="00C51B37">
              <w:rPr>
                <w:sz w:val="23"/>
                <w:szCs w:val="23"/>
              </w:rPr>
              <w:t>Establish routine inspection/ maintenance. Explore use and interpretation options.</w:t>
            </w:r>
            <w:r>
              <w:rPr>
                <w:sz w:val="23"/>
                <w:szCs w:val="23"/>
              </w:rPr>
              <w:t xml:space="preserve"> </w:t>
            </w:r>
            <w:r w:rsidR="00B718E8" w:rsidRPr="00C51B37">
              <w:rPr>
                <w:sz w:val="23"/>
                <w:szCs w:val="23"/>
              </w:rPr>
              <w:t xml:space="preserve">Any alterations or demolition subject to Section 106. </w:t>
            </w:r>
          </w:p>
        </w:tc>
      </w:tr>
      <w:tr w:rsidR="00B718E8" w:rsidRPr="00C51B37" w14:paraId="7DC26C9C" w14:textId="77777777" w:rsidTr="00EB333B">
        <w:tc>
          <w:tcPr>
            <w:tcW w:w="1956" w:type="dxa"/>
            <w:vAlign w:val="center"/>
          </w:tcPr>
          <w:p w14:paraId="4DC98E40" w14:textId="4EB02596" w:rsidR="00B718E8" w:rsidRPr="00C51B37" w:rsidRDefault="00B718E8" w:rsidP="00B718E8">
            <w:pPr>
              <w:autoSpaceDE w:val="0"/>
              <w:autoSpaceDN w:val="0"/>
              <w:adjustRightInd w:val="0"/>
              <w:spacing w:after="0" w:line="240" w:lineRule="auto"/>
              <w:rPr>
                <w:sz w:val="23"/>
                <w:szCs w:val="23"/>
              </w:rPr>
            </w:pPr>
            <w:r w:rsidRPr="00C51B37">
              <w:rPr>
                <w:sz w:val="23"/>
                <w:szCs w:val="23"/>
              </w:rPr>
              <w:t xml:space="preserve">Christiana and James </w:t>
            </w:r>
            <w:proofErr w:type="spellStart"/>
            <w:r w:rsidRPr="00C51B37">
              <w:rPr>
                <w:sz w:val="23"/>
                <w:szCs w:val="23"/>
              </w:rPr>
              <w:t>Vallandingham</w:t>
            </w:r>
            <w:proofErr w:type="spellEnd"/>
            <w:r w:rsidRPr="00C51B37">
              <w:rPr>
                <w:sz w:val="23"/>
                <w:szCs w:val="23"/>
              </w:rPr>
              <w:t xml:space="preserve"> Log Cabin House</w:t>
            </w:r>
            <w:r>
              <w:rPr>
                <w:sz w:val="23"/>
                <w:szCs w:val="23"/>
              </w:rPr>
              <w:t>, Storage Building and Smokehouse</w:t>
            </w:r>
          </w:p>
        </w:tc>
        <w:tc>
          <w:tcPr>
            <w:tcW w:w="1097" w:type="dxa"/>
            <w:vAlign w:val="center"/>
          </w:tcPr>
          <w:p w14:paraId="4862FBA0" w14:textId="77777777" w:rsidR="00B718E8" w:rsidRPr="00DC2F21" w:rsidRDefault="00B718E8" w:rsidP="00B718E8">
            <w:pPr>
              <w:autoSpaceDE w:val="0"/>
              <w:autoSpaceDN w:val="0"/>
              <w:adjustRightInd w:val="0"/>
              <w:spacing w:after="0" w:line="240" w:lineRule="auto"/>
              <w:jc w:val="center"/>
              <w:rPr>
                <w:sz w:val="22"/>
                <w:szCs w:val="22"/>
              </w:rPr>
            </w:pPr>
            <w:r w:rsidRPr="00DC2F21">
              <w:rPr>
                <w:sz w:val="22"/>
                <w:szCs w:val="22"/>
              </w:rPr>
              <w:t>RG-0307</w:t>
            </w:r>
          </w:p>
        </w:tc>
        <w:tc>
          <w:tcPr>
            <w:tcW w:w="2784" w:type="dxa"/>
            <w:vAlign w:val="center"/>
          </w:tcPr>
          <w:p w14:paraId="185C02D1" w14:textId="77777777" w:rsidR="00B718E8" w:rsidRPr="00C51B37" w:rsidRDefault="00B718E8" w:rsidP="00B718E8">
            <w:pPr>
              <w:autoSpaceDE w:val="0"/>
              <w:autoSpaceDN w:val="0"/>
              <w:adjustRightInd w:val="0"/>
              <w:spacing w:after="0" w:line="240" w:lineRule="auto"/>
              <w:rPr>
                <w:sz w:val="23"/>
                <w:szCs w:val="23"/>
              </w:rPr>
            </w:pPr>
            <w:r w:rsidRPr="00C51B37">
              <w:rPr>
                <w:sz w:val="23"/>
                <w:szCs w:val="23"/>
              </w:rPr>
              <w:t>2-story log residence with 20</w:t>
            </w:r>
            <w:r w:rsidRPr="00C51B37">
              <w:rPr>
                <w:sz w:val="23"/>
                <w:szCs w:val="23"/>
                <w:vertAlign w:val="superscript"/>
              </w:rPr>
              <w:t>th</w:t>
            </w:r>
            <w:r w:rsidRPr="00C51B37">
              <w:rPr>
                <w:sz w:val="23"/>
                <w:szCs w:val="23"/>
              </w:rPr>
              <w:t xml:space="preserve"> century rear addition.</w:t>
            </w:r>
          </w:p>
        </w:tc>
        <w:tc>
          <w:tcPr>
            <w:tcW w:w="1358" w:type="dxa"/>
            <w:vAlign w:val="center"/>
          </w:tcPr>
          <w:p w14:paraId="1CE4CFAA" w14:textId="77777777" w:rsidR="00B718E8" w:rsidRPr="00C51B37" w:rsidRDefault="00B718E8" w:rsidP="00B718E8">
            <w:pPr>
              <w:autoSpaceDE w:val="0"/>
              <w:autoSpaceDN w:val="0"/>
              <w:adjustRightInd w:val="0"/>
              <w:spacing w:after="0" w:line="240" w:lineRule="auto"/>
              <w:rPr>
                <w:sz w:val="23"/>
                <w:szCs w:val="23"/>
              </w:rPr>
            </w:pPr>
            <w:r w:rsidRPr="00C51B37">
              <w:rPr>
                <w:sz w:val="23"/>
                <w:szCs w:val="23"/>
              </w:rPr>
              <w:t>Potentially eligible</w:t>
            </w:r>
          </w:p>
        </w:tc>
        <w:tc>
          <w:tcPr>
            <w:tcW w:w="2700" w:type="dxa"/>
            <w:vAlign w:val="center"/>
          </w:tcPr>
          <w:p w14:paraId="10FF6807" w14:textId="77777777" w:rsidR="00B718E8" w:rsidRPr="00C51B37" w:rsidRDefault="00B718E8" w:rsidP="00B718E8">
            <w:pPr>
              <w:autoSpaceDE w:val="0"/>
              <w:autoSpaceDN w:val="0"/>
              <w:adjustRightInd w:val="0"/>
              <w:spacing w:after="0" w:line="240" w:lineRule="auto"/>
              <w:rPr>
                <w:sz w:val="23"/>
                <w:szCs w:val="23"/>
              </w:rPr>
            </w:pPr>
            <w:r w:rsidRPr="00C51B37">
              <w:rPr>
                <w:sz w:val="23"/>
                <w:szCs w:val="23"/>
              </w:rPr>
              <w:t>Criterion A: Early Settlement/Agriculture</w:t>
            </w:r>
          </w:p>
        </w:tc>
        <w:tc>
          <w:tcPr>
            <w:tcW w:w="3870" w:type="dxa"/>
            <w:vAlign w:val="center"/>
          </w:tcPr>
          <w:p w14:paraId="3146A205" w14:textId="40C52B3E" w:rsidR="00B718E8" w:rsidRPr="00C51B37" w:rsidRDefault="00B718E8" w:rsidP="00B718E8">
            <w:pPr>
              <w:autoSpaceDE w:val="0"/>
              <w:autoSpaceDN w:val="0"/>
              <w:adjustRightInd w:val="0"/>
              <w:spacing w:after="0" w:line="240" w:lineRule="auto"/>
              <w:rPr>
                <w:sz w:val="23"/>
                <w:szCs w:val="23"/>
              </w:rPr>
            </w:pPr>
            <w:r>
              <w:rPr>
                <w:sz w:val="23"/>
                <w:szCs w:val="23"/>
              </w:rPr>
              <w:t>Conduct</w:t>
            </w:r>
            <w:r w:rsidRPr="00C51B37">
              <w:rPr>
                <w:sz w:val="23"/>
                <w:szCs w:val="23"/>
              </w:rPr>
              <w:t xml:space="preserve"> further research; </w:t>
            </w:r>
            <w:r w:rsidR="003239AD">
              <w:rPr>
                <w:sz w:val="23"/>
                <w:szCs w:val="23"/>
              </w:rPr>
              <w:t xml:space="preserve">consider </w:t>
            </w:r>
            <w:r w:rsidRPr="00C51B37">
              <w:rPr>
                <w:sz w:val="23"/>
                <w:szCs w:val="23"/>
              </w:rPr>
              <w:t>demolish</w:t>
            </w:r>
            <w:r w:rsidR="003239AD">
              <w:rPr>
                <w:sz w:val="23"/>
                <w:szCs w:val="23"/>
              </w:rPr>
              <w:t>ing</w:t>
            </w:r>
            <w:r w:rsidRPr="00C51B37">
              <w:rPr>
                <w:sz w:val="23"/>
                <w:szCs w:val="23"/>
              </w:rPr>
              <w:t xml:space="preserve"> rear addition and interpret</w:t>
            </w:r>
            <w:r w:rsidR="00CC060D">
              <w:rPr>
                <w:sz w:val="23"/>
                <w:szCs w:val="23"/>
              </w:rPr>
              <w:t>ing</w:t>
            </w:r>
            <w:r w:rsidRPr="00C51B37">
              <w:rPr>
                <w:sz w:val="23"/>
                <w:szCs w:val="23"/>
              </w:rPr>
              <w:t xml:space="preserve"> as historic agricultural site</w:t>
            </w:r>
            <w:r w:rsidR="003239AD">
              <w:rPr>
                <w:sz w:val="23"/>
                <w:szCs w:val="23"/>
              </w:rPr>
              <w:t>.</w:t>
            </w:r>
            <w:r w:rsidRPr="00C51B37">
              <w:rPr>
                <w:sz w:val="23"/>
                <w:szCs w:val="23"/>
              </w:rPr>
              <w:t xml:space="preserve"> Any alterations or demolition </w:t>
            </w:r>
            <w:r>
              <w:rPr>
                <w:sz w:val="23"/>
                <w:szCs w:val="23"/>
              </w:rPr>
              <w:t xml:space="preserve">are </w:t>
            </w:r>
            <w:r w:rsidRPr="00C51B37">
              <w:rPr>
                <w:sz w:val="23"/>
                <w:szCs w:val="23"/>
              </w:rPr>
              <w:t>subject to Section 106.</w:t>
            </w:r>
          </w:p>
        </w:tc>
      </w:tr>
      <w:tr w:rsidR="00B718E8" w:rsidRPr="00C51B37" w14:paraId="58D3036A" w14:textId="77777777" w:rsidTr="00EB333B">
        <w:tc>
          <w:tcPr>
            <w:tcW w:w="1956" w:type="dxa"/>
            <w:vAlign w:val="center"/>
          </w:tcPr>
          <w:p w14:paraId="26CD91DD" w14:textId="2A5F8DD9" w:rsidR="00B718E8" w:rsidRPr="00C51B37" w:rsidRDefault="00B718E8" w:rsidP="00B718E8">
            <w:pPr>
              <w:autoSpaceDE w:val="0"/>
              <w:autoSpaceDN w:val="0"/>
              <w:adjustRightInd w:val="0"/>
              <w:spacing w:after="0" w:line="240" w:lineRule="auto"/>
              <w:rPr>
                <w:sz w:val="23"/>
                <w:szCs w:val="23"/>
              </w:rPr>
            </w:pPr>
            <w:r w:rsidRPr="00C51B37">
              <w:rPr>
                <w:sz w:val="23"/>
                <w:szCs w:val="23"/>
              </w:rPr>
              <w:t xml:space="preserve">Thurmond </w:t>
            </w:r>
            <w:proofErr w:type="gramStart"/>
            <w:r w:rsidRPr="00C51B37">
              <w:rPr>
                <w:sz w:val="23"/>
                <w:szCs w:val="23"/>
              </w:rPr>
              <w:t>Ice House</w:t>
            </w:r>
            <w:proofErr w:type="gramEnd"/>
            <w:r>
              <w:rPr>
                <w:sz w:val="23"/>
                <w:szCs w:val="23"/>
              </w:rPr>
              <w:t xml:space="preserve"> and Foundation</w:t>
            </w:r>
          </w:p>
        </w:tc>
        <w:tc>
          <w:tcPr>
            <w:tcW w:w="1097" w:type="dxa"/>
            <w:vAlign w:val="center"/>
          </w:tcPr>
          <w:p w14:paraId="3761820F" w14:textId="77777777" w:rsidR="00B718E8" w:rsidRPr="00DC2F21" w:rsidRDefault="00B718E8" w:rsidP="00B718E8">
            <w:pPr>
              <w:autoSpaceDE w:val="0"/>
              <w:autoSpaceDN w:val="0"/>
              <w:adjustRightInd w:val="0"/>
              <w:spacing w:after="0" w:line="240" w:lineRule="auto"/>
              <w:jc w:val="center"/>
              <w:rPr>
                <w:sz w:val="22"/>
                <w:szCs w:val="22"/>
              </w:rPr>
            </w:pPr>
            <w:r w:rsidRPr="00DC2F21">
              <w:rPr>
                <w:sz w:val="22"/>
                <w:szCs w:val="22"/>
              </w:rPr>
              <w:t>FA-1031</w:t>
            </w:r>
          </w:p>
        </w:tc>
        <w:tc>
          <w:tcPr>
            <w:tcW w:w="2784" w:type="dxa"/>
            <w:vAlign w:val="center"/>
          </w:tcPr>
          <w:p w14:paraId="32C74AD3" w14:textId="77777777" w:rsidR="00B718E8" w:rsidRPr="00C51B37" w:rsidRDefault="00B718E8" w:rsidP="00B718E8">
            <w:pPr>
              <w:autoSpaceDE w:val="0"/>
              <w:autoSpaceDN w:val="0"/>
              <w:adjustRightInd w:val="0"/>
              <w:spacing w:after="0" w:line="240" w:lineRule="auto"/>
              <w:rPr>
                <w:sz w:val="23"/>
                <w:szCs w:val="23"/>
              </w:rPr>
            </w:pPr>
            <w:r w:rsidRPr="00C51B37">
              <w:rPr>
                <w:sz w:val="23"/>
                <w:szCs w:val="23"/>
              </w:rPr>
              <w:t xml:space="preserve">1-story small </w:t>
            </w:r>
            <w:proofErr w:type="gramStart"/>
            <w:r w:rsidRPr="00C51B37">
              <w:rPr>
                <w:sz w:val="23"/>
                <w:szCs w:val="23"/>
              </w:rPr>
              <w:t>wood shed</w:t>
            </w:r>
            <w:proofErr w:type="gramEnd"/>
            <w:r w:rsidRPr="00C51B37">
              <w:rPr>
                <w:sz w:val="23"/>
                <w:szCs w:val="23"/>
              </w:rPr>
              <w:t xml:space="preserve"> with front-gabled roof. ca 1920, 1994.</w:t>
            </w:r>
          </w:p>
        </w:tc>
        <w:tc>
          <w:tcPr>
            <w:tcW w:w="1358" w:type="dxa"/>
            <w:vAlign w:val="center"/>
          </w:tcPr>
          <w:p w14:paraId="228E3E2C" w14:textId="129159AA" w:rsidR="00B718E8" w:rsidRPr="00C51B37" w:rsidRDefault="00EB333B" w:rsidP="00B718E8">
            <w:pPr>
              <w:autoSpaceDE w:val="0"/>
              <w:autoSpaceDN w:val="0"/>
              <w:adjustRightInd w:val="0"/>
              <w:spacing w:after="0" w:line="240" w:lineRule="auto"/>
              <w:rPr>
                <w:sz w:val="23"/>
                <w:szCs w:val="23"/>
              </w:rPr>
            </w:pPr>
            <w:r>
              <w:rPr>
                <w:sz w:val="23"/>
                <w:szCs w:val="23"/>
              </w:rPr>
              <w:t>Contributing</w:t>
            </w:r>
          </w:p>
        </w:tc>
        <w:tc>
          <w:tcPr>
            <w:tcW w:w="2700" w:type="dxa"/>
            <w:vAlign w:val="center"/>
          </w:tcPr>
          <w:p w14:paraId="45F3D655" w14:textId="69D95880" w:rsidR="00B718E8" w:rsidRPr="00C51B37" w:rsidRDefault="00B718E8" w:rsidP="00B718E8">
            <w:pPr>
              <w:autoSpaceDE w:val="0"/>
              <w:autoSpaceDN w:val="0"/>
              <w:adjustRightInd w:val="0"/>
              <w:spacing w:after="0" w:line="240" w:lineRule="auto"/>
              <w:rPr>
                <w:sz w:val="23"/>
                <w:szCs w:val="23"/>
              </w:rPr>
            </w:pPr>
            <w:r w:rsidRPr="00C51B37">
              <w:rPr>
                <w:sz w:val="23"/>
                <w:szCs w:val="23"/>
              </w:rPr>
              <w:t>Moved 20’ to this location from original foundation; retains sufficient integrity/</w:t>
            </w:r>
            <w:r>
              <w:rPr>
                <w:sz w:val="23"/>
                <w:szCs w:val="23"/>
              </w:rPr>
              <w:t xml:space="preserve"> </w:t>
            </w:r>
            <w:r w:rsidRPr="00C51B37">
              <w:rPr>
                <w:sz w:val="23"/>
                <w:szCs w:val="23"/>
              </w:rPr>
              <w:t>significance as a contributing resource.</w:t>
            </w:r>
          </w:p>
        </w:tc>
        <w:tc>
          <w:tcPr>
            <w:tcW w:w="3870" w:type="dxa"/>
            <w:vAlign w:val="center"/>
          </w:tcPr>
          <w:p w14:paraId="36724522" w14:textId="6718CC0D" w:rsidR="00B718E8" w:rsidRPr="00C51B37" w:rsidRDefault="00EB333B" w:rsidP="00AC08F6">
            <w:pPr>
              <w:keepNext/>
              <w:autoSpaceDE w:val="0"/>
              <w:autoSpaceDN w:val="0"/>
              <w:adjustRightInd w:val="0"/>
              <w:spacing w:after="0" w:line="240" w:lineRule="auto"/>
              <w:rPr>
                <w:sz w:val="23"/>
                <w:szCs w:val="23"/>
              </w:rPr>
            </w:pPr>
            <w:r>
              <w:rPr>
                <w:sz w:val="23"/>
                <w:szCs w:val="23"/>
              </w:rPr>
              <w:t xml:space="preserve">Omitted from original nomination. </w:t>
            </w:r>
            <w:r w:rsidR="003239AD">
              <w:rPr>
                <w:sz w:val="23"/>
                <w:szCs w:val="23"/>
              </w:rPr>
              <w:t xml:space="preserve">Consider revising NR nomination to include as contributing building. </w:t>
            </w:r>
            <w:r w:rsidR="00B718E8" w:rsidRPr="00C51B37">
              <w:rPr>
                <w:sz w:val="23"/>
                <w:szCs w:val="23"/>
              </w:rPr>
              <w:t xml:space="preserve">Any alterations or demolition subject to Section 106. </w:t>
            </w:r>
          </w:p>
        </w:tc>
      </w:tr>
    </w:tbl>
    <w:p w14:paraId="1DF3D81D" w14:textId="4EA863C7" w:rsidR="00C51B37" w:rsidRDefault="00AC08F6" w:rsidP="00AC08F6">
      <w:pPr>
        <w:pStyle w:val="Caption"/>
        <w:jc w:val="center"/>
        <w:rPr>
          <w:sz w:val="24"/>
          <w:szCs w:val="24"/>
        </w:rPr>
      </w:pPr>
      <w:r>
        <w:t xml:space="preserve">Table </w:t>
      </w:r>
      <w:fldSimple w:instr=" SEQ Table \* ARABIC ">
        <w:r w:rsidR="000567D3">
          <w:rPr>
            <w:noProof/>
          </w:rPr>
          <w:t>4</w:t>
        </w:r>
      </w:fldSimple>
      <w:r>
        <w:t>. Eligibility Findings</w:t>
      </w:r>
      <w:r>
        <w:rPr>
          <w:noProof/>
        </w:rPr>
        <w:t xml:space="preserve"> and Recommendations</w:t>
      </w:r>
    </w:p>
    <w:p w14:paraId="072CD4E0" w14:textId="77777777" w:rsidR="00CB6A3D" w:rsidRDefault="00CB6A3D" w:rsidP="00E14A1C">
      <w:pPr>
        <w:sectPr w:rsidR="00CB6A3D" w:rsidSect="00CB6A3D">
          <w:headerReference w:type="first" r:id="rId24"/>
          <w:pgSz w:w="15840" w:h="12240" w:orient="landscape"/>
          <w:pgMar w:top="1080" w:right="1080" w:bottom="1080" w:left="1080" w:header="720" w:footer="720" w:gutter="0"/>
          <w:cols w:space="720"/>
          <w:docGrid w:linePitch="360"/>
        </w:sectPr>
      </w:pPr>
    </w:p>
    <w:p w14:paraId="4D428667" w14:textId="7C6663C2" w:rsidR="0060024E" w:rsidRDefault="0060024E" w:rsidP="0060024E">
      <w:pPr>
        <w:pStyle w:val="Heading1"/>
      </w:pPr>
      <w:bookmarkStart w:id="76" w:name="_Toc118974020"/>
      <w:r>
        <w:lastRenderedPageBreak/>
        <w:t>Survey conclusions</w:t>
      </w:r>
      <w:bookmarkEnd w:id="76"/>
    </w:p>
    <w:p w14:paraId="7F0E137E" w14:textId="336D4701" w:rsidR="0060024E" w:rsidRPr="0009530B" w:rsidRDefault="0060024E" w:rsidP="0060024E">
      <w:pPr>
        <w:rPr>
          <w:sz w:val="24"/>
          <w:szCs w:val="24"/>
        </w:rPr>
      </w:pPr>
      <w:r w:rsidRPr="0009530B">
        <w:rPr>
          <w:sz w:val="24"/>
          <w:szCs w:val="24"/>
        </w:rPr>
        <w:t>This survey finds that most of the surveyed resources are not eligible for the National Register and, with WVSHPO concurrence</w:t>
      </w:r>
      <w:r w:rsidR="00674587" w:rsidRPr="0009530B">
        <w:rPr>
          <w:sz w:val="24"/>
          <w:szCs w:val="24"/>
        </w:rPr>
        <w:t xml:space="preserve"> on these </w:t>
      </w:r>
      <w:r w:rsidR="00412748" w:rsidRPr="0009530B">
        <w:rPr>
          <w:sz w:val="24"/>
          <w:szCs w:val="24"/>
        </w:rPr>
        <w:t>findings</w:t>
      </w:r>
      <w:r w:rsidRPr="0009530B">
        <w:rPr>
          <w:sz w:val="24"/>
          <w:szCs w:val="24"/>
        </w:rPr>
        <w:t>, may be altered or removed by NERI. The Dun Glen Ranger Station, Prince Brothers General Store</w:t>
      </w:r>
      <w:r w:rsidR="00552473" w:rsidRPr="0009530B">
        <w:rPr>
          <w:sz w:val="24"/>
          <w:szCs w:val="24"/>
        </w:rPr>
        <w:t>, Camp Brookside Pool Chemical Treatment Building, Erskin</w:t>
      </w:r>
      <w:r w:rsidR="00674587" w:rsidRPr="0009530B">
        <w:rPr>
          <w:sz w:val="24"/>
          <w:szCs w:val="24"/>
        </w:rPr>
        <w:t>e</w:t>
      </w:r>
      <w:r w:rsidR="00552473" w:rsidRPr="0009530B">
        <w:rPr>
          <w:sz w:val="24"/>
          <w:szCs w:val="24"/>
        </w:rPr>
        <w:t xml:space="preserve"> Pugh Rental House, Dun Glen Ark, Dun Glen Boat Storage Rack, Dun Glen House/Dormitory, Dun Glen Mini-Ark and </w:t>
      </w:r>
      <w:proofErr w:type="spellStart"/>
      <w:r w:rsidR="00552473" w:rsidRPr="0009530B">
        <w:rPr>
          <w:sz w:val="24"/>
          <w:szCs w:val="24"/>
        </w:rPr>
        <w:t>Vallandingham</w:t>
      </w:r>
      <w:proofErr w:type="spellEnd"/>
      <w:r w:rsidR="00552473" w:rsidRPr="0009530B">
        <w:rPr>
          <w:sz w:val="24"/>
          <w:szCs w:val="24"/>
        </w:rPr>
        <w:t xml:space="preserve"> House are either listed in the National Register or are potentially eligible. </w:t>
      </w:r>
      <w:r w:rsidR="00C411DA" w:rsidRPr="0009530B">
        <w:rPr>
          <w:sz w:val="24"/>
          <w:szCs w:val="24"/>
        </w:rPr>
        <w:t>ARA recommends that the Thurmond Historic District nomination be updated and submitted to the NPS</w:t>
      </w:r>
      <w:r w:rsidR="0009530B" w:rsidRPr="0009530B">
        <w:rPr>
          <w:sz w:val="24"/>
          <w:szCs w:val="24"/>
        </w:rPr>
        <w:t xml:space="preserve"> to reflect current conditions and nomination standards</w:t>
      </w:r>
      <w:r w:rsidR="00C411DA" w:rsidRPr="0009530B">
        <w:rPr>
          <w:sz w:val="24"/>
          <w:szCs w:val="24"/>
        </w:rPr>
        <w:t xml:space="preserve">.  </w:t>
      </w:r>
      <w:r w:rsidR="001D04FC" w:rsidRPr="0009530B">
        <w:rPr>
          <w:sz w:val="24"/>
          <w:szCs w:val="24"/>
        </w:rPr>
        <w:t>ARA</w:t>
      </w:r>
      <w:r w:rsidR="009753E2" w:rsidRPr="0009530B">
        <w:rPr>
          <w:sz w:val="24"/>
          <w:szCs w:val="24"/>
        </w:rPr>
        <w:t xml:space="preserve"> also</w:t>
      </w:r>
      <w:r w:rsidR="001D04FC" w:rsidRPr="0009530B">
        <w:rPr>
          <w:sz w:val="24"/>
          <w:szCs w:val="24"/>
        </w:rPr>
        <w:t xml:space="preserve"> recommends Camp Brookside in Summers County and the </w:t>
      </w:r>
      <w:r w:rsidR="0009530B" w:rsidRPr="0009530B">
        <w:rPr>
          <w:sz w:val="24"/>
          <w:szCs w:val="24"/>
        </w:rPr>
        <w:t xml:space="preserve">whitewater-related </w:t>
      </w:r>
      <w:r w:rsidR="001D04FC" w:rsidRPr="0009530B">
        <w:rPr>
          <w:sz w:val="24"/>
          <w:szCs w:val="24"/>
        </w:rPr>
        <w:t xml:space="preserve">resources in Dun Glen be </w:t>
      </w:r>
      <w:r w:rsidR="0009530B" w:rsidRPr="0009530B">
        <w:rPr>
          <w:sz w:val="24"/>
          <w:szCs w:val="24"/>
        </w:rPr>
        <w:t xml:space="preserve">nominated </w:t>
      </w:r>
      <w:r w:rsidR="001D04FC" w:rsidRPr="0009530B">
        <w:rPr>
          <w:sz w:val="24"/>
          <w:szCs w:val="24"/>
        </w:rPr>
        <w:t xml:space="preserve">as National Register </w:t>
      </w:r>
      <w:r w:rsidR="009753E2" w:rsidRPr="0009530B">
        <w:rPr>
          <w:sz w:val="24"/>
          <w:szCs w:val="24"/>
        </w:rPr>
        <w:t xml:space="preserve">Historic Districts </w:t>
      </w:r>
      <w:r w:rsidR="001D04FC" w:rsidRPr="0009530B">
        <w:rPr>
          <w:sz w:val="24"/>
          <w:szCs w:val="24"/>
        </w:rPr>
        <w:t xml:space="preserve">and the </w:t>
      </w:r>
      <w:proofErr w:type="spellStart"/>
      <w:r w:rsidR="001D04FC" w:rsidRPr="0009530B">
        <w:rPr>
          <w:sz w:val="24"/>
          <w:szCs w:val="24"/>
        </w:rPr>
        <w:t>Vallandingham</w:t>
      </w:r>
      <w:proofErr w:type="spellEnd"/>
      <w:r w:rsidR="001D04FC" w:rsidRPr="0009530B">
        <w:rPr>
          <w:sz w:val="24"/>
          <w:szCs w:val="24"/>
        </w:rPr>
        <w:t xml:space="preserve"> House be individually listed</w:t>
      </w:r>
      <w:r w:rsidR="0009530B">
        <w:rPr>
          <w:sz w:val="24"/>
          <w:szCs w:val="24"/>
        </w:rPr>
        <w:t xml:space="preserve">. The </w:t>
      </w:r>
      <w:proofErr w:type="spellStart"/>
      <w:r w:rsidR="0009530B">
        <w:rPr>
          <w:sz w:val="24"/>
          <w:szCs w:val="24"/>
        </w:rPr>
        <w:t>Vallandingham</w:t>
      </w:r>
      <w:proofErr w:type="spellEnd"/>
      <w:r w:rsidR="0009530B">
        <w:rPr>
          <w:sz w:val="24"/>
          <w:szCs w:val="24"/>
        </w:rPr>
        <w:t xml:space="preserve"> property’s location and condition make it a good candidate for NERI’s housing program and interpretation as an historic farmstead.</w:t>
      </w:r>
      <w:r w:rsidR="001D04FC" w:rsidRPr="0009530B">
        <w:rPr>
          <w:sz w:val="24"/>
          <w:szCs w:val="24"/>
        </w:rPr>
        <w:t xml:space="preserve"> </w:t>
      </w:r>
      <w:r w:rsidR="00552473" w:rsidRPr="0009530B">
        <w:rPr>
          <w:sz w:val="24"/>
          <w:szCs w:val="24"/>
        </w:rPr>
        <w:t>Further coordination with WVSHPO</w:t>
      </w:r>
      <w:r w:rsidR="005E3016" w:rsidRPr="0009530B">
        <w:rPr>
          <w:sz w:val="24"/>
          <w:szCs w:val="24"/>
        </w:rPr>
        <w:t>, Advisory Council on Historic Preservation (ACHP), and the public</w:t>
      </w:r>
      <w:r w:rsidR="00552473" w:rsidRPr="0009530B">
        <w:rPr>
          <w:sz w:val="24"/>
          <w:szCs w:val="24"/>
        </w:rPr>
        <w:t xml:space="preserve"> is required before </w:t>
      </w:r>
      <w:r w:rsidR="003F4666" w:rsidRPr="0009530B">
        <w:rPr>
          <w:sz w:val="24"/>
          <w:szCs w:val="24"/>
        </w:rPr>
        <w:t>any actions affecting these properties are taken.</w:t>
      </w:r>
    </w:p>
    <w:p w14:paraId="41F552A4" w14:textId="1598B3EC" w:rsidR="00C47953" w:rsidRDefault="00412748" w:rsidP="00D47DF6">
      <w:pPr>
        <w:pStyle w:val="Heading1"/>
      </w:pPr>
      <w:bookmarkStart w:id="77" w:name="_Toc118974021"/>
      <w:r>
        <w:t xml:space="preserve">Thurmond Historic District </w:t>
      </w:r>
      <w:r w:rsidR="003239AD">
        <w:t xml:space="preserve">Field </w:t>
      </w:r>
      <w:r w:rsidR="00AC08F6">
        <w:t>Observations and Recommendations</w:t>
      </w:r>
      <w:bookmarkEnd w:id="77"/>
    </w:p>
    <w:p w14:paraId="2BED5FF7" w14:textId="3A97106D" w:rsidR="0089382F" w:rsidRDefault="00A53891" w:rsidP="0089382F">
      <w:pPr>
        <w:pStyle w:val="Heading2"/>
      </w:pPr>
      <w:bookmarkStart w:id="78" w:name="_Toc118974022"/>
      <w:r>
        <w:t>Long-Term Management Strategies</w:t>
      </w:r>
      <w:bookmarkEnd w:id="78"/>
    </w:p>
    <w:p w14:paraId="123C1725" w14:textId="6B6863B2" w:rsidR="00FA38B0" w:rsidRDefault="005B3463" w:rsidP="00C47953">
      <w:pPr>
        <w:rPr>
          <w:sz w:val="24"/>
          <w:szCs w:val="24"/>
        </w:rPr>
      </w:pPr>
      <w:r>
        <w:rPr>
          <w:sz w:val="24"/>
          <w:szCs w:val="24"/>
        </w:rPr>
        <w:t xml:space="preserve">The project scope of work included field documentation and recommendations for 13 contributing structures in the Thurmond Historic District. </w:t>
      </w:r>
      <w:r w:rsidR="00CF67F4" w:rsidRPr="00FA38B0">
        <w:rPr>
          <w:sz w:val="24"/>
          <w:szCs w:val="24"/>
        </w:rPr>
        <w:t xml:space="preserve">ARA found that while most residential contributing resources in Thurmond remain standing, vegetation and building envelope damage are </w:t>
      </w:r>
      <w:r w:rsidR="002D7FEA">
        <w:rPr>
          <w:sz w:val="24"/>
          <w:szCs w:val="24"/>
        </w:rPr>
        <w:t>causing</w:t>
      </w:r>
      <w:r w:rsidR="00CF67F4" w:rsidRPr="00FA38B0">
        <w:rPr>
          <w:sz w:val="24"/>
          <w:szCs w:val="24"/>
        </w:rPr>
        <w:t xml:space="preserve"> deterioration.</w:t>
      </w:r>
      <w:r w:rsidR="001E12BF" w:rsidRPr="00FA38B0">
        <w:rPr>
          <w:sz w:val="24"/>
          <w:szCs w:val="24"/>
        </w:rPr>
        <w:t xml:space="preserve"> Thurmond is a uniqu</w:t>
      </w:r>
      <w:r w:rsidR="007F788E">
        <w:rPr>
          <w:sz w:val="24"/>
          <w:szCs w:val="24"/>
        </w:rPr>
        <w:t>e intact example of a</w:t>
      </w:r>
      <w:r w:rsidR="001E12BF" w:rsidRPr="00FA38B0">
        <w:rPr>
          <w:sz w:val="24"/>
          <w:szCs w:val="24"/>
        </w:rPr>
        <w:t xml:space="preserve"> historic coal and railroad town in the New River Gorge. </w:t>
      </w:r>
      <w:r w:rsidR="007F788E">
        <w:rPr>
          <w:sz w:val="24"/>
          <w:szCs w:val="24"/>
        </w:rPr>
        <w:t xml:space="preserve"> </w:t>
      </w:r>
      <w:r w:rsidR="001E12BF" w:rsidRPr="00FA38B0">
        <w:rPr>
          <w:sz w:val="24"/>
          <w:szCs w:val="24"/>
        </w:rPr>
        <w:t xml:space="preserve">Most similar towns have either decayed into ruins or disappeared completely. </w:t>
      </w:r>
      <w:r w:rsidR="00FA38B0" w:rsidRPr="00FA38B0">
        <w:rPr>
          <w:sz w:val="24"/>
          <w:szCs w:val="24"/>
        </w:rPr>
        <w:t>Thurmond offers valuable opportunities for tourism development and park utility.</w:t>
      </w:r>
      <w:r w:rsidR="00620361">
        <w:rPr>
          <w:sz w:val="24"/>
          <w:szCs w:val="24"/>
        </w:rPr>
        <w:t xml:space="preserve"> If action is not taken to </w:t>
      </w:r>
      <w:r w:rsidR="0089382F">
        <w:rPr>
          <w:sz w:val="24"/>
          <w:szCs w:val="24"/>
        </w:rPr>
        <w:t xml:space="preserve">regularly </w:t>
      </w:r>
      <w:r w:rsidR="00620361">
        <w:rPr>
          <w:sz w:val="24"/>
          <w:szCs w:val="24"/>
        </w:rPr>
        <w:t>maintain</w:t>
      </w:r>
      <w:r w:rsidR="00870543">
        <w:rPr>
          <w:sz w:val="24"/>
          <w:szCs w:val="24"/>
        </w:rPr>
        <w:t xml:space="preserve"> and utilize these structures, </w:t>
      </w:r>
      <w:r w:rsidR="00697C5D">
        <w:rPr>
          <w:sz w:val="24"/>
          <w:szCs w:val="24"/>
        </w:rPr>
        <w:t>the residences of Thurmond will continue to deteriorate</w:t>
      </w:r>
      <w:r w:rsidR="00620361">
        <w:rPr>
          <w:sz w:val="24"/>
          <w:szCs w:val="24"/>
        </w:rPr>
        <w:t xml:space="preserve"> </w:t>
      </w:r>
      <w:r w:rsidR="00251DC9">
        <w:rPr>
          <w:sz w:val="24"/>
          <w:szCs w:val="24"/>
        </w:rPr>
        <w:t>until they are beyond saving.</w:t>
      </w:r>
      <w:r w:rsidR="00FA38B0" w:rsidRPr="00FA38B0">
        <w:rPr>
          <w:sz w:val="24"/>
          <w:szCs w:val="24"/>
        </w:rPr>
        <w:t xml:space="preserve"> </w:t>
      </w:r>
    </w:p>
    <w:p w14:paraId="6FDBD086" w14:textId="77777777" w:rsidR="00137C08" w:rsidRDefault="000751C0" w:rsidP="004F51A3">
      <w:pPr>
        <w:rPr>
          <w:sz w:val="24"/>
          <w:szCs w:val="24"/>
        </w:rPr>
      </w:pPr>
      <w:r w:rsidRPr="00FA38B0">
        <w:rPr>
          <w:sz w:val="24"/>
          <w:szCs w:val="24"/>
        </w:rPr>
        <w:t xml:space="preserve">The single most effective way to ensure preservation of historic buildings is to see that they are regularly occupied and used. </w:t>
      </w:r>
      <w:r w:rsidR="004F51A3">
        <w:rPr>
          <w:sz w:val="24"/>
          <w:szCs w:val="24"/>
        </w:rPr>
        <w:t xml:space="preserve">Developing Thurmond for use by the </w:t>
      </w:r>
      <w:proofErr w:type="gramStart"/>
      <w:r w:rsidR="004F51A3">
        <w:rPr>
          <w:sz w:val="24"/>
          <w:szCs w:val="24"/>
        </w:rPr>
        <w:t>Park</w:t>
      </w:r>
      <w:proofErr w:type="gramEnd"/>
      <w:r w:rsidR="004F51A3">
        <w:rPr>
          <w:sz w:val="24"/>
          <w:szCs w:val="24"/>
        </w:rPr>
        <w:t xml:space="preserve">, tourists or any group will involve significant investments in building repair and upgrades, infrastructure including roads, water and sewer services, and internet connectivity, among other concerns. A </w:t>
      </w:r>
      <w:r w:rsidR="006C14D6">
        <w:rPr>
          <w:sz w:val="24"/>
          <w:szCs w:val="24"/>
        </w:rPr>
        <w:t>feasibility study and management</w:t>
      </w:r>
      <w:r w:rsidR="004F51A3">
        <w:rPr>
          <w:sz w:val="24"/>
          <w:szCs w:val="24"/>
        </w:rPr>
        <w:t xml:space="preserve"> plan are essential undertakings to further gauge potential uses, costs, funding sources, potential </w:t>
      </w:r>
      <w:proofErr w:type="gramStart"/>
      <w:r w:rsidR="004F51A3">
        <w:rPr>
          <w:sz w:val="24"/>
          <w:szCs w:val="24"/>
        </w:rPr>
        <w:t>partnerships</w:t>
      </w:r>
      <w:proofErr w:type="gramEnd"/>
      <w:r w:rsidR="004F51A3">
        <w:rPr>
          <w:sz w:val="24"/>
          <w:szCs w:val="24"/>
        </w:rPr>
        <w:t xml:space="preserve"> and practicality. Thus, the foremost recommended treatment approach for the entirety of Thurmond is to </w:t>
      </w:r>
      <w:r w:rsidR="006C14D6">
        <w:rPr>
          <w:sz w:val="24"/>
          <w:szCs w:val="24"/>
        </w:rPr>
        <w:t>create a</w:t>
      </w:r>
      <w:r w:rsidR="004F51A3">
        <w:rPr>
          <w:sz w:val="24"/>
          <w:szCs w:val="24"/>
        </w:rPr>
        <w:t xml:space="preserve"> long-term </w:t>
      </w:r>
      <w:r w:rsidR="006C14D6">
        <w:rPr>
          <w:sz w:val="24"/>
          <w:szCs w:val="24"/>
        </w:rPr>
        <w:t xml:space="preserve">management </w:t>
      </w:r>
      <w:r w:rsidR="004F51A3">
        <w:rPr>
          <w:sz w:val="24"/>
          <w:szCs w:val="24"/>
        </w:rPr>
        <w:t xml:space="preserve">plan. </w:t>
      </w:r>
    </w:p>
    <w:p w14:paraId="7AD73D97" w14:textId="1D385FAD" w:rsidR="004F51A3" w:rsidRPr="00FA38B0" w:rsidRDefault="004F51A3" w:rsidP="004F51A3">
      <w:pPr>
        <w:rPr>
          <w:sz w:val="24"/>
          <w:szCs w:val="24"/>
        </w:rPr>
      </w:pPr>
      <w:r>
        <w:rPr>
          <w:sz w:val="24"/>
          <w:szCs w:val="24"/>
        </w:rPr>
        <w:t xml:space="preserve">NPS has already conducted </w:t>
      </w:r>
      <w:r w:rsidR="00815C52">
        <w:rPr>
          <w:sz w:val="24"/>
          <w:szCs w:val="24"/>
        </w:rPr>
        <w:t>several</w:t>
      </w:r>
      <w:r>
        <w:rPr>
          <w:sz w:val="24"/>
          <w:szCs w:val="24"/>
        </w:rPr>
        <w:t xml:space="preserve"> studies and management plans related to Thurmond, including the </w:t>
      </w:r>
      <w:r w:rsidRPr="004F51A3">
        <w:rPr>
          <w:i/>
          <w:iCs/>
          <w:sz w:val="24"/>
          <w:szCs w:val="24"/>
        </w:rPr>
        <w:t>General Management Plan for the New River Gorge National River</w:t>
      </w:r>
      <w:r>
        <w:rPr>
          <w:sz w:val="24"/>
          <w:szCs w:val="24"/>
        </w:rPr>
        <w:t xml:space="preserve"> (1982), the </w:t>
      </w:r>
      <w:r w:rsidRPr="004F51A3">
        <w:rPr>
          <w:i/>
          <w:iCs/>
          <w:sz w:val="24"/>
          <w:szCs w:val="24"/>
        </w:rPr>
        <w:t>Development Concept Plan/Interpretive Prospectus for Thurmond</w:t>
      </w:r>
      <w:r>
        <w:rPr>
          <w:sz w:val="24"/>
          <w:szCs w:val="24"/>
        </w:rPr>
        <w:t xml:space="preserve"> (1992)</w:t>
      </w:r>
      <w:r w:rsidR="00A74400">
        <w:rPr>
          <w:sz w:val="24"/>
          <w:szCs w:val="24"/>
        </w:rPr>
        <w:t xml:space="preserve">, </w:t>
      </w:r>
      <w:r>
        <w:rPr>
          <w:sz w:val="24"/>
          <w:szCs w:val="24"/>
        </w:rPr>
        <w:t xml:space="preserve">the </w:t>
      </w:r>
      <w:r w:rsidRPr="00137C08">
        <w:rPr>
          <w:i/>
          <w:iCs/>
          <w:sz w:val="24"/>
          <w:szCs w:val="24"/>
        </w:rPr>
        <w:t>Thurmond Historic Structures Assessment</w:t>
      </w:r>
      <w:r>
        <w:rPr>
          <w:sz w:val="24"/>
          <w:szCs w:val="24"/>
        </w:rPr>
        <w:t xml:space="preserve"> (2002)</w:t>
      </w:r>
      <w:r w:rsidR="00A74400">
        <w:rPr>
          <w:sz w:val="24"/>
          <w:szCs w:val="24"/>
        </w:rPr>
        <w:t xml:space="preserve"> and the </w:t>
      </w:r>
      <w:r w:rsidR="00A74400" w:rsidRPr="00A74400">
        <w:rPr>
          <w:i/>
          <w:iCs/>
          <w:sz w:val="24"/>
          <w:szCs w:val="24"/>
        </w:rPr>
        <w:t xml:space="preserve">General Management Plan: New River Gorge National River </w:t>
      </w:r>
      <w:r w:rsidR="00A74400" w:rsidRPr="00A74400">
        <w:rPr>
          <w:sz w:val="24"/>
          <w:szCs w:val="24"/>
        </w:rPr>
        <w:t>(2011)</w:t>
      </w:r>
      <w:r>
        <w:rPr>
          <w:sz w:val="24"/>
          <w:szCs w:val="24"/>
        </w:rPr>
        <w:t xml:space="preserve">. </w:t>
      </w:r>
      <w:r w:rsidR="00CB2E89">
        <w:rPr>
          <w:sz w:val="24"/>
          <w:szCs w:val="24"/>
        </w:rPr>
        <w:t>These documents serve as valuable references for further study and decision-making and indicate that the NPS has long valued Thurmond as an important historic site. The Park’s progress towards setting and reaching goals for Thurmond can be traced through these documents, including th</w:t>
      </w:r>
      <w:r w:rsidR="00137C08">
        <w:rPr>
          <w:sz w:val="24"/>
          <w:szCs w:val="24"/>
        </w:rPr>
        <w:t>e acquisition of almost all the residential structures in Thurmond</w:t>
      </w:r>
      <w:r w:rsidR="00CB2E89">
        <w:rPr>
          <w:sz w:val="24"/>
          <w:szCs w:val="24"/>
        </w:rPr>
        <w:t xml:space="preserve">, establishment of the Thurmond Depot Visitor’s Center </w:t>
      </w:r>
      <w:r w:rsidR="00A74400">
        <w:rPr>
          <w:sz w:val="24"/>
          <w:szCs w:val="24"/>
        </w:rPr>
        <w:t xml:space="preserve">and the designation of the New River Gorge as a National Park. </w:t>
      </w:r>
      <w:r w:rsidR="00776A44">
        <w:rPr>
          <w:sz w:val="24"/>
          <w:szCs w:val="24"/>
        </w:rPr>
        <w:t xml:space="preserve">The </w:t>
      </w:r>
      <w:r w:rsidR="00CB2E89">
        <w:rPr>
          <w:sz w:val="24"/>
          <w:szCs w:val="24"/>
        </w:rPr>
        <w:t xml:space="preserve">most recent </w:t>
      </w:r>
      <w:r w:rsidR="00776A44" w:rsidRPr="00776A44">
        <w:rPr>
          <w:i/>
          <w:iCs/>
          <w:sz w:val="24"/>
          <w:szCs w:val="24"/>
        </w:rPr>
        <w:t>General Management Plan</w:t>
      </w:r>
      <w:r w:rsidR="00776A44">
        <w:rPr>
          <w:sz w:val="24"/>
          <w:szCs w:val="24"/>
        </w:rPr>
        <w:t xml:space="preserve"> </w:t>
      </w:r>
      <w:r w:rsidR="00CB2E89">
        <w:rPr>
          <w:sz w:val="24"/>
          <w:szCs w:val="24"/>
        </w:rPr>
        <w:t xml:space="preserve">(2011) </w:t>
      </w:r>
      <w:r w:rsidR="00776A44">
        <w:rPr>
          <w:sz w:val="24"/>
          <w:szCs w:val="24"/>
        </w:rPr>
        <w:t xml:space="preserve">designates Thurmond as a Cultural Resource Focal Area and outlines plans to connect the town to the larger trail </w:t>
      </w:r>
      <w:r w:rsidR="00776A44">
        <w:rPr>
          <w:sz w:val="24"/>
          <w:szCs w:val="24"/>
        </w:rPr>
        <w:lastRenderedPageBreak/>
        <w:t>system and provide overnight lodging via the leasing or concession programs.</w:t>
      </w:r>
      <w:r w:rsidR="00776A44">
        <w:rPr>
          <w:rStyle w:val="FootnoteReference"/>
          <w:sz w:val="24"/>
          <w:szCs w:val="24"/>
        </w:rPr>
        <w:footnoteReference w:id="44"/>
      </w:r>
      <w:r w:rsidR="00776A44">
        <w:rPr>
          <w:sz w:val="24"/>
          <w:szCs w:val="24"/>
        </w:rPr>
        <w:t xml:space="preserve"> </w:t>
      </w:r>
      <w:r w:rsidR="00815C52">
        <w:rPr>
          <w:sz w:val="24"/>
          <w:szCs w:val="24"/>
        </w:rPr>
        <w:t>With the recent transition to National Park</w:t>
      </w:r>
      <w:r w:rsidR="006C14D6">
        <w:rPr>
          <w:sz w:val="24"/>
          <w:szCs w:val="24"/>
        </w:rPr>
        <w:t xml:space="preserve"> designation</w:t>
      </w:r>
      <w:r w:rsidR="00815C52">
        <w:rPr>
          <w:sz w:val="24"/>
          <w:szCs w:val="24"/>
        </w:rPr>
        <w:t>, now is an opportune time to review</w:t>
      </w:r>
      <w:r w:rsidR="00137C08">
        <w:rPr>
          <w:sz w:val="24"/>
          <w:szCs w:val="24"/>
        </w:rPr>
        <w:t xml:space="preserve"> and</w:t>
      </w:r>
      <w:r w:rsidR="00815C52">
        <w:rPr>
          <w:sz w:val="24"/>
          <w:szCs w:val="24"/>
        </w:rPr>
        <w:t xml:space="preserve"> update the plan for </w:t>
      </w:r>
      <w:r w:rsidR="006C14D6">
        <w:rPr>
          <w:sz w:val="24"/>
          <w:szCs w:val="24"/>
        </w:rPr>
        <w:t>Thurmond’s future</w:t>
      </w:r>
      <w:r w:rsidR="00CB2E89">
        <w:rPr>
          <w:sz w:val="24"/>
          <w:szCs w:val="24"/>
        </w:rPr>
        <w:t xml:space="preserve"> and to continue making progress towards preservation, </w:t>
      </w:r>
      <w:proofErr w:type="gramStart"/>
      <w:r w:rsidR="00CB2E89">
        <w:rPr>
          <w:sz w:val="24"/>
          <w:szCs w:val="24"/>
        </w:rPr>
        <w:t>interpretation</w:t>
      </w:r>
      <w:proofErr w:type="gramEnd"/>
      <w:r w:rsidR="00CB2E89">
        <w:rPr>
          <w:sz w:val="24"/>
          <w:szCs w:val="24"/>
        </w:rPr>
        <w:t xml:space="preserve"> and visitation goals</w:t>
      </w:r>
      <w:r w:rsidR="006C14D6">
        <w:rPr>
          <w:sz w:val="24"/>
          <w:szCs w:val="24"/>
        </w:rPr>
        <w:t>.</w:t>
      </w:r>
      <w:r w:rsidR="00137C08">
        <w:rPr>
          <w:sz w:val="24"/>
          <w:szCs w:val="24"/>
        </w:rPr>
        <w:t xml:space="preserve"> </w:t>
      </w:r>
    </w:p>
    <w:p w14:paraId="1798C9C0" w14:textId="58E5858B" w:rsidR="000751C0" w:rsidRDefault="000751C0" w:rsidP="00C47953">
      <w:pPr>
        <w:rPr>
          <w:sz w:val="24"/>
          <w:szCs w:val="24"/>
        </w:rPr>
      </w:pPr>
      <w:r w:rsidRPr="00FA38B0">
        <w:rPr>
          <w:sz w:val="24"/>
          <w:szCs w:val="24"/>
        </w:rPr>
        <w:t xml:space="preserve">Managing and maintaining a 70,000-acre National Park is rife with logistic and economic challenges, but </w:t>
      </w:r>
      <w:r w:rsidR="00FA38B0">
        <w:rPr>
          <w:sz w:val="24"/>
          <w:szCs w:val="24"/>
        </w:rPr>
        <w:t>t</w:t>
      </w:r>
      <w:r w:rsidRPr="00FA38B0">
        <w:rPr>
          <w:sz w:val="24"/>
          <w:szCs w:val="24"/>
        </w:rPr>
        <w:t xml:space="preserve">he </w:t>
      </w:r>
      <w:r w:rsidR="00FA38B0" w:rsidRPr="00FA38B0">
        <w:rPr>
          <w:sz w:val="24"/>
          <w:szCs w:val="24"/>
        </w:rPr>
        <w:t xml:space="preserve">existing </w:t>
      </w:r>
      <w:r w:rsidR="00FA38B0">
        <w:rPr>
          <w:sz w:val="24"/>
          <w:szCs w:val="24"/>
        </w:rPr>
        <w:t xml:space="preserve">outdoor </w:t>
      </w:r>
      <w:r w:rsidR="00FA38B0" w:rsidRPr="00FA38B0">
        <w:rPr>
          <w:sz w:val="24"/>
          <w:szCs w:val="24"/>
        </w:rPr>
        <w:t xml:space="preserve">tourism industry, </w:t>
      </w:r>
      <w:r w:rsidR="00FA38B0">
        <w:rPr>
          <w:sz w:val="24"/>
          <w:szCs w:val="24"/>
        </w:rPr>
        <w:t xml:space="preserve">public popularity of National Parks, proximity of the Summit Bechtel Scout Reserve, Amtrak service </w:t>
      </w:r>
      <w:r w:rsidR="00021789">
        <w:rPr>
          <w:sz w:val="24"/>
          <w:szCs w:val="24"/>
        </w:rPr>
        <w:t xml:space="preserve">and ever-improving technology put Thurmond in the center of an area on the rise. </w:t>
      </w:r>
      <w:r w:rsidR="001233C8">
        <w:rPr>
          <w:sz w:val="24"/>
          <w:szCs w:val="24"/>
        </w:rPr>
        <w:t xml:space="preserve">Short-term vacation rentals are </w:t>
      </w:r>
      <w:r w:rsidR="00815C52">
        <w:rPr>
          <w:sz w:val="24"/>
          <w:szCs w:val="24"/>
        </w:rPr>
        <w:t>one</w:t>
      </w:r>
      <w:r w:rsidR="001233C8">
        <w:rPr>
          <w:sz w:val="24"/>
          <w:szCs w:val="24"/>
        </w:rPr>
        <w:t xml:space="preserve"> </w:t>
      </w:r>
      <w:r w:rsidR="00815C52">
        <w:rPr>
          <w:sz w:val="24"/>
          <w:szCs w:val="24"/>
        </w:rPr>
        <w:t>clear</w:t>
      </w:r>
      <w:r w:rsidR="001233C8">
        <w:rPr>
          <w:sz w:val="24"/>
          <w:szCs w:val="24"/>
        </w:rPr>
        <w:t xml:space="preserve"> starting point for use of the houses in Thurmond. With remote work upsurging and unprecedented geographical flexibility, longer term rentals in Thurmond may be an attractive option for people seeking to spend more time in the New River Gorge. </w:t>
      </w:r>
      <w:r w:rsidR="00277D25">
        <w:rPr>
          <w:sz w:val="24"/>
          <w:szCs w:val="24"/>
        </w:rPr>
        <w:t xml:space="preserve">Ultimately, the </w:t>
      </w:r>
      <w:r w:rsidR="00815C52">
        <w:rPr>
          <w:sz w:val="24"/>
          <w:szCs w:val="24"/>
        </w:rPr>
        <w:t>most effective</w:t>
      </w:r>
      <w:r w:rsidR="00277D25">
        <w:rPr>
          <w:sz w:val="24"/>
          <w:szCs w:val="24"/>
        </w:rPr>
        <w:t xml:space="preserve"> stewardship plan for Thurmond’s historic resources will likely include a variety of functions, including interpretive, administrative, commercial, </w:t>
      </w:r>
      <w:proofErr w:type="gramStart"/>
      <w:r w:rsidR="00277D25">
        <w:rPr>
          <w:sz w:val="24"/>
          <w:szCs w:val="24"/>
        </w:rPr>
        <w:t>residential</w:t>
      </w:r>
      <w:proofErr w:type="gramEnd"/>
      <w:r w:rsidR="00277D25">
        <w:rPr>
          <w:sz w:val="24"/>
          <w:szCs w:val="24"/>
        </w:rPr>
        <w:t xml:space="preserve"> and service uses. </w:t>
      </w:r>
    </w:p>
    <w:p w14:paraId="6B57AA2A" w14:textId="5AE47CB7" w:rsidR="000751C0" w:rsidRDefault="00DB7490" w:rsidP="0089382F">
      <w:pPr>
        <w:pStyle w:val="Heading2"/>
      </w:pPr>
      <w:bookmarkStart w:id="79" w:name="_Toc118974023"/>
      <w:r>
        <w:t>Immediate and Medium-Term Interventions</w:t>
      </w:r>
      <w:bookmarkEnd w:id="79"/>
    </w:p>
    <w:p w14:paraId="3EC0CD56" w14:textId="4472A923" w:rsidR="0070352D" w:rsidRPr="00A53891" w:rsidRDefault="00F57E46" w:rsidP="00C47953">
      <w:pPr>
        <w:rPr>
          <w:sz w:val="24"/>
          <w:szCs w:val="24"/>
        </w:rPr>
      </w:pPr>
      <w:r w:rsidRPr="00A53891">
        <w:rPr>
          <w:sz w:val="24"/>
          <w:szCs w:val="24"/>
        </w:rPr>
        <w:t xml:space="preserve">In the absence of an updated long-range management plan, practical measures to preserve the buildings should be taken immediately. </w:t>
      </w:r>
      <w:r w:rsidR="00A53891" w:rsidRPr="00A53891">
        <w:rPr>
          <w:sz w:val="24"/>
          <w:szCs w:val="24"/>
        </w:rPr>
        <w:t>While conducting the field survey of the 13 structures specified in the project scope of work</w:t>
      </w:r>
      <w:r w:rsidR="00A53891">
        <w:rPr>
          <w:sz w:val="24"/>
          <w:szCs w:val="24"/>
        </w:rPr>
        <w:t xml:space="preserve">, </w:t>
      </w:r>
      <w:r w:rsidR="00137C08" w:rsidRPr="00A53891">
        <w:rPr>
          <w:sz w:val="24"/>
          <w:szCs w:val="24"/>
        </w:rPr>
        <w:t xml:space="preserve">ARA found that </w:t>
      </w:r>
      <w:r w:rsidR="00DB7490" w:rsidRPr="00A53891">
        <w:rPr>
          <w:sz w:val="24"/>
          <w:szCs w:val="24"/>
        </w:rPr>
        <w:t xml:space="preserve">in general, historic resources in Thurmond suffer from lack of regular maintenance, water infiltration through roof and window openings, overgrown/destructive </w:t>
      </w:r>
      <w:proofErr w:type="gramStart"/>
      <w:r w:rsidR="00DB7490" w:rsidRPr="00A53891">
        <w:rPr>
          <w:sz w:val="24"/>
          <w:szCs w:val="24"/>
        </w:rPr>
        <w:t>vegetation</w:t>
      </w:r>
      <w:proofErr w:type="gramEnd"/>
      <w:r w:rsidR="008920E5" w:rsidRPr="00A53891">
        <w:rPr>
          <w:sz w:val="24"/>
          <w:szCs w:val="24"/>
        </w:rPr>
        <w:t xml:space="preserve"> and</w:t>
      </w:r>
      <w:r w:rsidR="00DB7490" w:rsidRPr="00A53891">
        <w:rPr>
          <w:sz w:val="24"/>
          <w:szCs w:val="24"/>
        </w:rPr>
        <w:t xml:space="preserve"> vandalism</w:t>
      </w:r>
      <w:r w:rsidR="008920E5" w:rsidRPr="00A53891">
        <w:rPr>
          <w:sz w:val="24"/>
          <w:szCs w:val="24"/>
        </w:rPr>
        <w:t xml:space="preserve">. </w:t>
      </w:r>
      <w:r w:rsidR="0020626B">
        <w:rPr>
          <w:sz w:val="24"/>
          <w:szCs w:val="24"/>
        </w:rPr>
        <w:t xml:space="preserve">In addition, since many of these homes are set into a steep slope at the rear, the rear walls and foundations are often at risk of damage due to drainage off the mountainside. </w:t>
      </w:r>
      <w:r w:rsidR="008920E5" w:rsidRPr="00A53891">
        <w:rPr>
          <w:sz w:val="24"/>
          <w:szCs w:val="24"/>
        </w:rPr>
        <w:t>Actions that can be taken immediately to remedy some of these issues include:</w:t>
      </w:r>
    </w:p>
    <w:p w14:paraId="269DCC36" w14:textId="2905561E" w:rsidR="008920E5" w:rsidRPr="00A53891" w:rsidRDefault="00C411DA" w:rsidP="008920E5">
      <w:pPr>
        <w:pStyle w:val="ListParagraph"/>
        <w:numPr>
          <w:ilvl w:val="0"/>
          <w:numId w:val="39"/>
        </w:numPr>
        <w:rPr>
          <w:sz w:val="24"/>
          <w:szCs w:val="24"/>
        </w:rPr>
      </w:pPr>
      <w:r>
        <w:rPr>
          <w:sz w:val="24"/>
          <w:szCs w:val="24"/>
        </w:rPr>
        <w:t>Cleaning</w:t>
      </w:r>
      <w:r w:rsidR="0009530B">
        <w:rPr>
          <w:sz w:val="24"/>
          <w:szCs w:val="24"/>
        </w:rPr>
        <w:t xml:space="preserve"> and</w:t>
      </w:r>
      <w:r w:rsidR="00A53891">
        <w:rPr>
          <w:sz w:val="24"/>
          <w:szCs w:val="24"/>
        </w:rPr>
        <w:t xml:space="preserve"> repair</w:t>
      </w:r>
      <w:r w:rsidR="0009530B">
        <w:rPr>
          <w:sz w:val="24"/>
          <w:szCs w:val="24"/>
        </w:rPr>
        <w:t xml:space="preserve"> of</w:t>
      </w:r>
      <w:r w:rsidR="008920E5" w:rsidRPr="00A53891">
        <w:rPr>
          <w:sz w:val="24"/>
          <w:szCs w:val="24"/>
        </w:rPr>
        <w:t xml:space="preserve"> gutters</w:t>
      </w:r>
      <w:r>
        <w:rPr>
          <w:sz w:val="24"/>
          <w:szCs w:val="24"/>
        </w:rPr>
        <w:t xml:space="preserve"> and related preservation maintenance </w:t>
      </w:r>
    </w:p>
    <w:p w14:paraId="599A3341" w14:textId="00CB48F7" w:rsidR="008920E5" w:rsidRPr="00A53891" w:rsidRDefault="008920E5" w:rsidP="008920E5">
      <w:pPr>
        <w:pStyle w:val="ListParagraph"/>
        <w:numPr>
          <w:ilvl w:val="0"/>
          <w:numId w:val="39"/>
        </w:numPr>
        <w:rPr>
          <w:sz w:val="24"/>
          <w:szCs w:val="24"/>
        </w:rPr>
      </w:pPr>
      <w:r w:rsidRPr="00A53891">
        <w:rPr>
          <w:sz w:val="24"/>
          <w:szCs w:val="24"/>
        </w:rPr>
        <w:t>Pest treatment (insects and animals)</w:t>
      </w:r>
    </w:p>
    <w:p w14:paraId="6C939440" w14:textId="7E65C416" w:rsidR="008920E5" w:rsidRPr="00A53891" w:rsidRDefault="008920E5" w:rsidP="008920E5">
      <w:pPr>
        <w:pStyle w:val="ListParagraph"/>
        <w:numPr>
          <w:ilvl w:val="0"/>
          <w:numId w:val="39"/>
        </w:numPr>
        <w:rPr>
          <w:sz w:val="24"/>
          <w:szCs w:val="24"/>
        </w:rPr>
      </w:pPr>
      <w:r w:rsidRPr="00A53891">
        <w:rPr>
          <w:sz w:val="24"/>
          <w:szCs w:val="24"/>
        </w:rPr>
        <w:t>Clearing of vegetation on and around buildings</w:t>
      </w:r>
      <w:r w:rsidR="00253B0A">
        <w:rPr>
          <w:sz w:val="24"/>
          <w:szCs w:val="24"/>
        </w:rPr>
        <w:t xml:space="preserve">; removal of </w:t>
      </w:r>
      <w:r w:rsidR="00C411DA">
        <w:rPr>
          <w:sz w:val="24"/>
          <w:szCs w:val="24"/>
        </w:rPr>
        <w:t>hazardous</w:t>
      </w:r>
      <w:r w:rsidR="00253B0A">
        <w:rPr>
          <w:sz w:val="24"/>
          <w:szCs w:val="24"/>
        </w:rPr>
        <w:t xml:space="preserve"> trees</w:t>
      </w:r>
    </w:p>
    <w:p w14:paraId="765B12F4" w14:textId="7259B038" w:rsidR="008920E5" w:rsidRPr="00A53891" w:rsidRDefault="008920E5" w:rsidP="008920E5">
      <w:pPr>
        <w:pStyle w:val="ListParagraph"/>
        <w:numPr>
          <w:ilvl w:val="0"/>
          <w:numId w:val="39"/>
        </w:numPr>
        <w:rPr>
          <w:sz w:val="24"/>
          <w:szCs w:val="24"/>
        </w:rPr>
      </w:pPr>
      <w:r w:rsidRPr="00A53891">
        <w:rPr>
          <w:sz w:val="24"/>
          <w:szCs w:val="24"/>
        </w:rPr>
        <w:t>Repair of broken windows and doorways or temporary plywood covers</w:t>
      </w:r>
    </w:p>
    <w:p w14:paraId="75CA493B" w14:textId="7DCF802C" w:rsidR="008920E5" w:rsidRDefault="008920E5" w:rsidP="008920E5">
      <w:pPr>
        <w:pStyle w:val="ListParagraph"/>
        <w:numPr>
          <w:ilvl w:val="0"/>
          <w:numId w:val="39"/>
        </w:numPr>
        <w:rPr>
          <w:sz w:val="24"/>
          <w:szCs w:val="24"/>
        </w:rPr>
      </w:pPr>
      <w:r w:rsidRPr="00A53891">
        <w:rPr>
          <w:sz w:val="24"/>
          <w:szCs w:val="24"/>
        </w:rPr>
        <w:t>Repair of roofs or temporary tarping/covering of roof damage</w:t>
      </w:r>
    </w:p>
    <w:p w14:paraId="1C751DBC" w14:textId="47AC4A55" w:rsidR="0020626B" w:rsidRPr="00A53891" w:rsidRDefault="0020626B" w:rsidP="008920E5">
      <w:pPr>
        <w:pStyle w:val="ListParagraph"/>
        <w:numPr>
          <w:ilvl w:val="0"/>
          <w:numId w:val="39"/>
        </w:numPr>
        <w:rPr>
          <w:sz w:val="24"/>
          <w:szCs w:val="24"/>
        </w:rPr>
      </w:pPr>
      <w:r>
        <w:rPr>
          <w:sz w:val="24"/>
          <w:szCs w:val="24"/>
        </w:rPr>
        <w:t>Evaluate site drainage and take measures to direct water away from houses</w:t>
      </w:r>
    </w:p>
    <w:p w14:paraId="632D95F3" w14:textId="503DC479" w:rsidR="008920E5" w:rsidRDefault="00B24FF7" w:rsidP="008920E5">
      <w:pPr>
        <w:pStyle w:val="ListParagraph"/>
        <w:numPr>
          <w:ilvl w:val="0"/>
          <w:numId w:val="39"/>
        </w:numPr>
        <w:rPr>
          <w:sz w:val="24"/>
          <w:szCs w:val="24"/>
        </w:rPr>
      </w:pPr>
      <w:r w:rsidRPr="00A53891">
        <w:rPr>
          <w:sz w:val="24"/>
          <w:szCs w:val="24"/>
        </w:rPr>
        <w:t>Installation of “No Trespassing” signage to discourage vandalism. Signage can be designed in a way that does not detract from the visitor experience but encourages safety and prohibits entering of buildings</w:t>
      </w:r>
    </w:p>
    <w:p w14:paraId="6CA73D22" w14:textId="4D567E54" w:rsidR="0009530B" w:rsidRPr="00A53891" w:rsidRDefault="0009530B" w:rsidP="008920E5">
      <w:pPr>
        <w:pStyle w:val="ListParagraph"/>
        <w:numPr>
          <w:ilvl w:val="0"/>
          <w:numId w:val="39"/>
        </w:numPr>
        <w:rPr>
          <w:sz w:val="24"/>
          <w:szCs w:val="24"/>
        </w:rPr>
      </w:pPr>
      <w:r>
        <w:rPr>
          <w:sz w:val="24"/>
          <w:szCs w:val="24"/>
        </w:rPr>
        <w:t>Security cameras at front and rear of structures</w:t>
      </w:r>
    </w:p>
    <w:p w14:paraId="17B09691" w14:textId="37CA06F4" w:rsidR="00B24FF7" w:rsidRPr="00A53891" w:rsidRDefault="00B24FF7" w:rsidP="00B24FF7">
      <w:pPr>
        <w:pStyle w:val="Heading3"/>
        <w:rPr>
          <w:sz w:val="24"/>
        </w:rPr>
      </w:pPr>
      <w:bookmarkStart w:id="80" w:name="_Toc112705324"/>
      <w:bookmarkStart w:id="81" w:name="_Toc113011757"/>
      <w:bookmarkStart w:id="82" w:name="_Toc118974024"/>
      <w:r w:rsidRPr="00A53891">
        <w:rPr>
          <w:sz w:val="24"/>
        </w:rPr>
        <w:t>Maintenance Plans and Training</w:t>
      </w:r>
      <w:bookmarkEnd w:id="80"/>
      <w:bookmarkEnd w:id="81"/>
      <w:bookmarkEnd w:id="82"/>
    </w:p>
    <w:p w14:paraId="5C798A2B" w14:textId="065C1F79" w:rsidR="00B24FF7" w:rsidRPr="00A53891" w:rsidRDefault="00F870AC" w:rsidP="00B24FF7">
      <w:pPr>
        <w:rPr>
          <w:sz w:val="24"/>
          <w:szCs w:val="24"/>
        </w:rPr>
      </w:pPr>
      <w:r w:rsidRPr="00A53891">
        <w:rPr>
          <w:sz w:val="24"/>
          <w:szCs w:val="24"/>
        </w:rPr>
        <w:t xml:space="preserve">It is recommended that the New River Gorge National Park create and follow a Maintenance Plan for its properties in Thurmond. </w:t>
      </w:r>
      <w:r w:rsidR="00B24FF7" w:rsidRPr="00A53891">
        <w:rPr>
          <w:sz w:val="24"/>
          <w:szCs w:val="24"/>
        </w:rPr>
        <w:t>Historic buildings require specialized regular maintenance</w:t>
      </w:r>
      <w:r w:rsidR="00E32702" w:rsidRPr="00A53891">
        <w:rPr>
          <w:sz w:val="24"/>
          <w:szCs w:val="24"/>
        </w:rPr>
        <w:t xml:space="preserve">. </w:t>
      </w:r>
      <w:r w:rsidRPr="00A53891">
        <w:rPr>
          <w:sz w:val="24"/>
          <w:szCs w:val="24"/>
        </w:rPr>
        <w:t xml:space="preserve">A </w:t>
      </w:r>
      <w:r w:rsidR="006859C9" w:rsidRPr="00A53891">
        <w:rPr>
          <w:sz w:val="24"/>
          <w:szCs w:val="24"/>
        </w:rPr>
        <w:t>M</w:t>
      </w:r>
      <w:r w:rsidRPr="00A53891">
        <w:rPr>
          <w:sz w:val="24"/>
          <w:szCs w:val="24"/>
        </w:rPr>
        <w:t xml:space="preserve">aintenance </w:t>
      </w:r>
      <w:r w:rsidR="006859C9" w:rsidRPr="00A53891">
        <w:rPr>
          <w:sz w:val="24"/>
          <w:szCs w:val="24"/>
        </w:rPr>
        <w:t>P</w:t>
      </w:r>
      <w:r w:rsidRPr="00A53891">
        <w:rPr>
          <w:sz w:val="24"/>
          <w:szCs w:val="24"/>
        </w:rPr>
        <w:t xml:space="preserve">lan helps identify and address problems before they escalate in </w:t>
      </w:r>
      <w:r w:rsidR="00DA1EBA" w:rsidRPr="00A53891">
        <w:rPr>
          <w:sz w:val="24"/>
          <w:szCs w:val="24"/>
        </w:rPr>
        <w:t>magnitude and cost.</w:t>
      </w:r>
      <w:r w:rsidRPr="00A53891">
        <w:rPr>
          <w:sz w:val="24"/>
          <w:szCs w:val="24"/>
        </w:rPr>
        <w:t xml:space="preserve"> </w:t>
      </w:r>
      <w:r w:rsidR="00E32702" w:rsidRPr="00A53891">
        <w:rPr>
          <w:sz w:val="24"/>
          <w:szCs w:val="24"/>
        </w:rPr>
        <w:t xml:space="preserve">Fortunately, the National Park Service offers a wealth of guidance in the form of Preservation Briefs, which address best practices for a variety of materials, features and issues associated with historic buildings. </w:t>
      </w:r>
      <w:r w:rsidR="00E32702" w:rsidRPr="00A53891">
        <w:rPr>
          <w:i/>
          <w:iCs/>
          <w:sz w:val="24"/>
          <w:szCs w:val="24"/>
        </w:rPr>
        <w:t>Preservation Brief 47: Maintaining the Exterior of Small and Medium Size Historic Buildings</w:t>
      </w:r>
      <w:r w:rsidR="00E32702" w:rsidRPr="00A53891">
        <w:rPr>
          <w:sz w:val="24"/>
          <w:szCs w:val="24"/>
        </w:rPr>
        <w:t xml:space="preserve"> offers guidance for establishing a regular program of</w:t>
      </w:r>
      <w:r w:rsidR="00F57E46" w:rsidRPr="00A53891">
        <w:rPr>
          <w:sz w:val="24"/>
          <w:szCs w:val="24"/>
        </w:rPr>
        <w:t xml:space="preserve"> </w:t>
      </w:r>
      <w:r w:rsidR="00E32702" w:rsidRPr="00A53891">
        <w:rPr>
          <w:sz w:val="24"/>
          <w:szCs w:val="24"/>
        </w:rPr>
        <w:t>inspection</w:t>
      </w:r>
      <w:r w:rsidR="00F57E46" w:rsidRPr="00A53891">
        <w:rPr>
          <w:sz w:val="24"/>
          <w:szCs w:val="24"/>
        </w:rPr>
        <w:t xml:space="preserve">, maintenance activities and appropriate repairs. The residential structures in Thurmond offer an advantage in that, as they are largely similar in construction, </w:t>
      </w:r>
      <w:proofErr w:type="gramStart"/>
      <w:r w:rsidR="00F57E46" w:rsidRPr="00A53891">
        <w:rPr>
          <w:sz w:val="24"/>
          <w:szCs w:val="24"/>
        </w:rPr>
        <w:t>materials</w:t>
      </w:r>
      <w:proofErr w:type="gramEnd"/>
      <w:r w:rsidR="00F57E46" w:rsidRPr="00A53891">
        <w:rPr>
          <w:sz w:val="24"/>
          <w:szCs w:val="24"/>
        </w:rPr>
        <w:t xml:space="preserve"> and details, one </w:t>
      </w:r>
      <w:r w:rsidR="006859C9" w:rsidRPr="00A53891">
        <w:rPr>
          <w:sz w:val="24"/>
          <w:szCs w:val="24"/>
        </w:rPr>
        <w:t>M</w:t>
      </w:r>
      <w:r w:rsidR="00F57E46" w:rsidRPr="00A53891">
        <w:rPr>
          <w:sz w:val="24"/>
          <w:szCs w:val="24"/>
        </w:rPr>
        <w:t xml:space="preserve">aintenance </w:t>
      </w:r>
      <w:r w:rsidR="006859C9" w:rsidRPr="00A53891">
        <w:rPr>
          <w:sz w:val="24"/>
          <w:szCs w:val="24"/>
        </w:rPr>
        <w:t>P</w:t>
      </w:r>
      <w:r w:rsidR="00F57E46" w:rsidRPr="00A53891">
        <w:rPr>
          <w:sz w:val="24"/>
          <w:szCs w:val="24"/>
        </w:rPr>
        <w:t xml:space="preserve">lan </w:t>
      </w:r>
      <w:r w:rsidRPr="00A53891">
        <w:rPr>
          <w:sz w:val="24"/>
          <w:szCs w:val="24"/>
        </w:rPr>
        <w:t xml:space="preserve">can be created that applies to most buildings. </w:t>
      </w:r>
    </w:p>
    <w:p w14:paraId="199539C3" w14:textId="4461C59F" w:rsidR="00DA1EBA" w:rsidRPr="00A53891" w:rsidRDefault="00DA1EBA" w:rsidP="00B24FF7">
      <w:pPr>
        <w:rPr>
          <w:sz w:val="24"/>
          <w:szCs w:val="24"/>
        </w:rPr>
      </w:pPr>
      <w:r w:rsidRPr="00A53891">
        <w:rPr>
          <w:sz w:val="24"/>
          <w:szCs w:val="24"/>
        </w:rPr>
        <w:lastRenderedPageBreak/>
        <w:t xml:space="preserve">Staff training in historic building inspection, repair and treatment goes </w:t>
      </w:r>
      <w:proofErr w:type="gramStart"/>
      <w:r w:rsidRPr="00A53891">
        <w:rPr>
          <w:sz w:val="24"/>
          <w:szCs w:val="24"/>
        </w:rPr>
        <w:t>hand-in-hand</w:t>
      </w:r>
      <w:proofErr w:type="gramEnd"/>
      <w:r w:rsidRPr="00A53891">
        <w:rPr>
          <w:sz w:val="24"/>
          <w:szCs w:val="24"/>
        </w:rPr>
        <w:t xml:space="preserve"> with a </w:t>
      </w:r>
      <w:r w:rsidR="006859C9" w:rsidRPr="00A53891">
        <w:rPr>
          <w:sz w:val="24"/>
          <w:szCs w:val="24"/>
        </w:rPr>
        <w:t>M</w:t>
      </w:r>
      <w:r w:rsidRPr="00A53891">
        <w:rPr>
          <w:sz w:val="24"/>
          <w:szCs w:val="24"/>
        </w:rPr>
        <w:t xml:space="preserve">aintenance </w:t>
      </w:r>
      <w:r w:rsidR="006859C9" w:rsidRPr="00A53891">
        <w:rPr>
          <w:sz w:val="24"/>
          <w:szCs w:val="24"/>
        </w:rPr>
        <w:t>P</w:t>
      </w:r>
      <w:r w:rsidRPr="00A53891">
        <w:rPr>
          <w:sz w:val="24"/>
          <w:szCs w:val="24"/>
        </w:rPr>
        <w:t xml:space="preserve">lan. Maintenance staff, and indeed any staff in a position to observe conditions of historic buildings should be trained in recognizing damage, </w:t>
      </w:r>
      <w:r w:rsidR="002352C4" w:rsidRPr="00A53891">
        <w:rPr>
          <w:sz w:val="24"/>
          <w:szCs w:val="24"/>
        </w:rPr>
        <w:t xml:space="preserve">the basics of the Secretary of the Interior’s Guidelines for Treatment of Historic Properties, fundamentals of repair for wood, masonry, roof, </w:t>
      </w:r>
      <w:proofErr w:type="gramStart"/>
      <w:r w:rsidR="002352C4" w:rsidRPr="00A53891">
        <w:rPr>
          <w:sz w:val="24"/>
          <w:szCs w:val="24"/>
        </w:rPr>
        <w:t>window</w:t>
      </w:r>
      <w:proofErr w:type="gramEnd"/>
      <w:r w:rsidR="002352C4" w:rsidRPr="00A53891">
        <w:rPr>
          <w:sz w:val="24"/>
          <w:szCs w:val="24"/>
        </w:rPr>
        <w:t xml:space="preserve"> and other materials/features and when and where to seek additional instruction and guidance for particular problems, including Preservation Briefs, other </w:t>
      </w:r>
      <w:r w:rsidR="00C70BDB" w:rsidRPr="00A53891">
        <w:rPr>
          <w:sz w:val="24"/>
          <w:szCs w:val="24"/>
        </w:rPr>
        <w:t xml:space="preserve">offices within the NPS and outside </w:t>
      </w:r>
      <w:r w:rsidR="00166117" w:rsidRPr="00A53891">
        <w:rPr>
          <w:sz w:val="24"/>
          <w:szCs w:val="24"/>
        </w:rPr>
        <w:t>organizations</w:t>
      </w:r>
      <w:r w:rsidR="002352C4" w:rsidRPr="00A53891">
        <w:rPr>
          <w:sz w:val="24"/>
          <w:szCs w:val="24"/>
        </w:rPr>
        <w:t xml:space="preserve">. </w:t>
      </w:r>
      <w:r w:rsidR="00166117" w:rsidRPr="00A53891">
        <w:rPr>
          <w:sz w:val="24"/>
          <w:szCs w:val="24"/>
        </w:rPr>
        <w:t xml:space="preserve">Hands-on training opportunities are offered by the NPS, Association of Preservation Trades and others. Thurmond could even serve as a hands-on training location for the NPS and public. </w:t>
      </w:r>
    </w:p>
    <w:p w14:paraId="1DA41D0D" w14:textId="7152D98B" w:rsidR="00166117" w:rsidRPr="00A53891" w:rsidRDefault="00166117" w:rsidP="00B24FF7">
      <w:pPr>
        <w:rPr>
          <w:sz w:val="24"/>
          <w:szCs w:val="24"/>
        </w:rPr>
      </w:pPr>
      <w:r w:rsidRPr="00A53891">
        <w:rPr>
          <w:sz w:val="24"/>
          <w:szCs w:val="24"/>
        </w:rPr>
        <w:t xml:space="preserve">Any undertakings affecting government-owned historic buildings, especially those in an historic district, must comply with Federal historic preservation laws and standards. This includes </w:t>
      </w:r>
      <w:r w:rsidR="00BD6B7C" w:rsidRPr="00A53891">
        <w:rPr>
          <w:sz w:val="24"/>
          <w:szCs w:val="24"/>
        </w:rPr>
        <w:t xml:space="preserve">any maintenance and repair activities as well as the creation of the </w:t>
      </w:r>
      <w:r w:rsidR="006859C9" w:rsidRPr="00A53891">
        <w:rPr>
          <w:sz w:val="24"/>
          <w:szCs w:val="24"/>
        </w:rPr>
        <w:t>M</w:t>
      </w:r>
      <w:r w:rsidR="00BD6B7C" w:rsidRPr="00A53891">
        <w:rPr>
          <w:sz w:val="24"/>
          <w:szCs w:val="24"/>
        </w:rPr>
        <w:t xml:space="preserve">aintenance </w:t>
      </w:r>
      <w:r w:rsidR="006859C9" w:rsidRPr="00A53891">
        <w:rPr>
          <w:sz w:val="24"/>
          <w:szCs w:val="24"/>
        </w:rPr>
        <w:t>P</w:t>
      </w:r>
      <w:r w:rsidR="00BD6B7C" w:rsidRPr="00A53891">
        <w:rPr>
          <w:sz w:val="24"/>
          <w:szCs w:val="24"/>
        </w:rPr>
        <w:t>lan itself. A Programmatic Agreement (PA) with the West Virginia State Historic Preservation Office (WVSHPO) is recommended to streamline and standardize NERI’s approach to historic building maintenance. A</w:t>
      </w:r>
      <w:r w:rsidR="006859C9" w:rsidRPr="00A53891">
        <w:rPr>
          <w:sz w:val="24"/>
          <w:szCs w:val="24"/>
        </w:rPr>
        <w:t xml:space="preserve">n ideal </w:t>
      </w:r>
      <w:r w:rsidR="00BD6B7C" w:rsidRPr="00A53891">
        <w:rPr>
          <w:sz w:val="24"/>
          <w:szCs w:val="24"/>
        </w:rPr>
        <w:t xml:space="preserve">PA would allow NERI to carry out its program of routine maintenance without clearing every action with the WVSHPO, while allowing the WVSHPO and any other stakeholders to have input on the proposed </w:t>
      </w:r>
      <w:r w:rsidR="006859C9" w:rsidRPr="00A53891">
        <w:rPr>
          <w:sz w:val="24"/>
          <w:szCs w:val="24"/>
        </w:rPr>
        <w:t>M</w:t>
      </w:r>
      <w:r w:rsidR="00BD6B7C" w:rsidRPr="00A53891">
        <w:rPr>
          <w:sz w:val="24"/>
          <w:szCs w:val="24"/>
        </w:rPr>
        <w:t xml:space="preserve">aintenance </w:t>
      </w:r>
      <w:r w:rsidR="006859C9" w:rsidRPr="00A53891">
        <w:rPr>
          <w:sz w:val="24"/>
          <w:szCs w:val="24"/>
        </w:rPr>
        <w:t>P</w:t>
      </w:r>
      <w:r w:rsidR="00BD6B7C" w:rsidRPr="00A53891">
        <w:rPr>
          <w:sz w:val="24"/>
          <w:szCs w:val="24"/>
        </w:rPr>
        <w:t>la</w:t>
      </w:r>
      <w:r w:rsidR="006700B2" w:rsidRPr="00A53891">
        <w:rPr>
          <w:sz w:val="24"/>
          <w:szCs w:val="24"/>
        </w:rPr>
        <w:t xml:space="preserve">n, </w:t>
      </w:r>
      <w:r w:rsidR="006859C9" w:rsidRPr="00A53891">
        <w:rPr>
          <w:sz w:val="24"/>
          <w:szCs w:val="24"/>
        </w:rPr>
        <w:t xml:space="preserve">best </w:t>
      </w:r>
      <w:proofErr w:type="gramStart"/>
      <w:r w:rsidR="006859C9" w:rsidRPr="00A53891">
        <w:rPr>
          <w:sz w:val="24"/>
          <w:szCs w:val="24"/>
        </w:rPr>
        <w:t>practices</w:t>
      </w:r>
      <w:proofErr w:type="gramEnd"/>
      <w:r w:rsidR="006700B2" w:rsidRPr="00A53891">
        <w:rPr>
          <w:sz w:val="24"/>
          <w:szCs w:val="24"/>
        </w:rPr>
        <w:t xml:space="preserve"> and accountability measures</w:t>
      </w:r>
      <w:r w:rsidR="00BD6B7C" w:rsidRPr="00A53891">
        <w:rPr>
          <w:sz w:val="24"/>
          <w:szCs w:val="24"/>
        </w:rPr>
        <w:t>.</w:t>
      </w:r>
      <w:r w:rsidR="006859C9" w:rsidRPr="00A53891">
        <w:rPr>
          <w:sz w:val="24"/>
          <w:szCs w:val="24"/>
        </w:rPr>
        <w:t xml:space="preserve"> Ultimately, the effort to negotiate a PA should pay off in more consistent and </w:t>
      </w:r>
      <w:r w:rsidR="006700B2" w:rsidRPr="00A53891">
        <w:rPr>
          <w:sz w:val="24"/>
          <w:szCs w:val="24"/>
        </w:rPr>
        <w:t>systematic</w:t>
      </w:r>
      <w:r w:rsidR="006859C9" w:rsidRPr="00A53891">
        <w:rPr>
          <w:sz w:val="24"/>
          <w:szCs w:val="24"/>
        </w:rPr>
        <w:t xml:space="preserve"> preservation of the </w:t>
      </w:r>
      <w:r w:rsidR="006700B2" w:rsidRPr="00A53891">
        <w:rPr>
          <w:sz w:val="24"/>
          <w:szCs w:val="24"/>
        </w:rPr>
        <w:t>Park’s historic resources with less paperwork for everyone.</w:t>
      </w:r>
    </w:p>
    <w:p w14:paraId="1270A2CF" w14:textId="2F49B817" w:rsidR="006700B2" w:rsidRPr="00B24FF7" w:rsidRDefault="00A53891" w:rsidP="00A53891">
      <w:pPr>
        <w:pStyle w:val="Heading2"/>
      </w:pPr>
      <w:bookmarkStart w:id="83" w:name="_Toc118974025"/>
      <w:r>
        <w:t>Evaluation of Specific Resources in the Historic District</w:t>
      </w:r>
      <w:bookmarkEnd w:id="83"/>
    </w:p>
    <w:p w14:paraId="741B08C8" w14:textId="77777777" w:rsidR="00A4521A" w:rsidRDefault="00A53891" w:rsidP="00C47953">
      <w:pPr>
        <w:rPr>
          <w:sz w:val="24"/>
          <w:szCs w:val="24"/>
        </w:rPr>
      </w:pPr>
      <w:r w:rsidRPr="00FA38B0">
        <w:rPr>
          <w:sz w:val="24"/>
          <w:szCs w:val="24"/>
        </w:rPr>
        <w:t xml:space="preserve">ARA staff </w:t>
      </w:r>
      <w:r>
        <w:rPr>
          <w:sz w:val="24"/>
          <w:szCs w:val="24"/>
        </w:rPr>
        <w:t>located</w:t>
      </w:r>
      <w:r w:rsidRPr="00FA38B0">
        <w:rPr>
          <w:sz w:val="24"/>
          <w:szCs w:val="24"/>
        </w:rPr>
        <w:t xml:space="preserve"> and documented </w:t>
      </w:r>
      <w:r>
        <w:rPr>
          <w:sz w:val="24"/>
          <w:szCs w:val="24"/>
        </w:rPr>
        <w:t xml:space="preserve">the </w:t>
      </w:r>
      <w:r w:rsidRPr="00FA38B0">
        <w:rPr>
          <w:sz w:val="24"/>
          <w:szCs w:val="24"/>
        </w:rPr>
        <w:t>13 contributing structures in the Thurmond Historic District</w:t>
      </w:r>
      <w:r>
        <w:rPr>
          <w:sz w:val="24"/>
          <w:szCs w:val="24"/>
        </w:rPr>
        <w:t xml:space="preserve"> that were identified for evaluation in the project scope. Most of the structures were previously documented and evaluated in 2001-02 for the </w:t>
      </w:r>
      <w:r w:rsidRPr="005B3463">
        <w:rPr>
          <w:i/>
          <w:iCs/>
          <w:sz w:val="24"/>
          <w:szCs w:val="24"/>
        </w:rPr>
        <w:t>Thurmond Historic Structures Assessment</w:t>
      </w:r>
      <w:r>
        <w:rPr>
          <w:sz w:val="24"/>
          <w:szCs w:val="24"/>
        </w:rPr>
        <w:t xml:space="preserve"> by the NPS Northeast Historic Preservation Center. This document provided </w:t>
      </w:r>
      <w:r w:rsidR="00EA11D3">
        <w:rPr>
          <w:sz w:val="24"/>
          <w:szCs w:val="24"/>
        </w:rPr>
        <w:t>detailed</w:t>
      </w:r>
      <w:r>
        <w:rPr>
          <w:sz w:val="24"/>
          <w:szCs w:val="24"/>
        </w:rPr>
        <w:t xml:space="preserve"> evaluation and </w:t>
      </w:r>
      <w:r w:rsidR="005323C7">
        <w:rPr>
          <w:sz w:val="24"/>
          <w:szCs w:val="24"/>
        </w:rPr>
        <w:t xml:space="preserve">treatment </w:t>
      </w:r>
      <w:r>
        <w:rPr>
          <w:sz w:val="24"/>
          <w:szCs w:val="24"/>
        </w:rPr>
        <w:t xml:space="preserve">recommendations for </w:t>
      </w:r>
      <w:r w:rsidR="005323C7">
        <w:rPr>
          <w:sz w:val="24"/>
          <w:szCs w:val="24"/>
        </w:rPr>
        <w:t>each resource. Several of the buildings were extensively repaired and stabilized ca. 2009 with funding from the American Recovery and Reinvestment Act</w:t>
      </w:r>
      <w:r w:rsidR="00253B0A">
        <w:rPr>
          <w:sz w:val="24"/>
          <w:szCs w:val="24"/>
        </w:rPr>
        <w:t xml:space="preserve">; records detailing the work were unavailable. Finally, most of the contributing resources were surveyed in 2016 by NERI </w:t>
      </w:r>
      <w:r w:rsidR="00BB00B2">
        <w:rPr>
          <w:sz w:val="24"/>
          <w:szCs w:val="24"/>
        </w:rPr>
        <w:t>as part of the mitigation stipulations in a Memorandum of Agreement for demolition of the Erskine Pugh Rental House. U</w:t>
      </w:r>
      <w:r w:rsidR="00253B0A">
        <w:rPr>
          <w:sz w:val="24"/>
          <w:szCs w:val="24"/>
        </w:rPr>
        <w:t>pdated HPIs were prepared</w:t>
      </w:r>
      <w:r w:rsidR="000D46B2">
        <w:rPr>
          <w:sz w:val="24"/>
          <w:szCs w:val="24"/>
        </w:rPr>
        <w:t>, further documenting the changing conditions of the buildings</w:t>
      </w:r>
      <w:r w:rsidR="00253B0A">
        <w:rPr>
          <w:sz w:val="24"/>
          <w:szCs w:val="24"/>
        </w:rPr>
        <w:t xml:space="preserve">. The 2016 HPIs </w:t>
      </w:r>
      <w:r w:rsidR="000D46B2">
        <w:rPr>
          <w:sz w:val="24"/>
          <w:szCs w:val="24"/>
        </w:rPr>
        <w:t xml:space="preserve">are highly detailed and include condition assessments, maintenance histories, maintenance plans and demolition cost estimates; </w:t>
      </w:r>
      <w:r w:rsidR="0060024E">
        <w:rPr>
          <w:sz w:val="24"/>
          <w:szCs w:val="24"/>
        </w:rPr>
        <w:t xml:space="preserve">the information contained therein is still valid and useful in 2022. </w:t>
      </w:r>
    </w:p>
    <w:p w14:paraId="3394E48C" w14:textId="6888FB1A" w:rsidR="00A4521A" w:rsidRDefault="00B86C82" w:rsidP="00A4521A">
      <w:pPr>
        <w:rPr>
          <w:sz w:val="24"/>
          <w:szCs w:val="24"/>
        </w:rPr>
      </w:pPr>
      <w:r>
        <w:rPr>
          <w:sz w:val="24"/>
          <w:szCs w:val="24"/>
        </w:rPr>
        <w:t xml:space="preserve">Table </w:t>
      </w:r>
      <w:r w:rsidR="00AC08F6">
        <w:rPr>
          <w:sz w:val="24"/>
          <w:szCs w:val="24"/>
        </w:rPr>
        <w:t>5</w:t>
      </w:r>
      <w:r>
        <w:rPr>
          <w:sz w:val="24"/>
          <w:szCs w:val="24"/>
        </w:rPr>
        <w:t xml:space="preserve"> contains photos of the resources in 200</w:t>
      </w:r>
      <w:r w:rsidR="00A4521A">
        <w:rPr>
          <w:sz w:val="24"/>
          <w:szCs w:val="24"/>
        </w:rPr>
        <w:t>2</w:t>
      </w:r>
      <w:r>
        <w:rPr>
          <w:sz w:val="24"/>
          <w:szCs w:val="24"/>
        </w:rPr>
        <w:t xml:space="preserve"> from the Thurmond Historic Structures Assessment in a side-by-side comparison with photos taken during the 2022 historic resource survey.</w:t>
      </w:r>
      <w:r w:rsidR="00EA11D3">
        <w:rPr>
          <w:sz w:val="24"/>
          <w:szCs w:val="24"/>
        </w:rPr>
        <w:t xml:space="preserve"> </w:t>
      </w:r>
      <w:r w:rsidR="00A4521A">
        <w:rPr>
          <w:sz w:val="24"/>
          <w:szCs w:val="24"/>
        </w:rPr>
        <w:t>Table 6 contains a summary of the 2002 evaluation and 2022 field observations.</w:t>
      </w:r>
    </w:p>
    <w:p w14:paraId="0FA80DE3" w14:textId="77777777" w:rsidR="00A4521A" w:rsidRDefault="00EA11D3" w:rsidP="00C47953">
      <w:pPr>
        <w:rPr>
          <w:sz w:val="24"/>
          <w:szCs w:val="24"/>
        </w:rPr>
      </w:pPr>
      <w:r>
        <w:rPr>
          <w:sz w:val="24"/>
          <w:szCs w:val="24"/>
        </w:rPr>
        <w:t xml:space="preserve">Most structures have been noticeably improved since </w:t>
      </w:r>
      <w:r w:rsidR="003F4666">
        <w:rPr>
          <w:sz w:val="24"/>
          <w:szCs w:val="24"/>
        </w:rPr>
        <w:t>200</w:t>
      </w:r>
      <w:r w:rsidR="00A4521A">
        <w:rPr>
          <w:sz w:val="24"/>
          <w:szCs w:val="24"/>
        </w:rPr>
        <w:t>2</w:t>
      </w:r>
      <w:r w:rsidR="003F4666">
        <w:rPr>
          <w:sz w:val="24"/>
          <w:szCs w:val="24"/>
        </w:rPr>
        <w:t xml:space="preserve"> but</w:t>
      </w:r>
      <w:r>
        <w:rPr>
          <w:sz w:val="24"/>
          <w:szCs w:val="24"/>
        </w:rPr>
        <w:t xml:space="preserve"> are exhibiting signs of vandalism and gradual deterioration since the 2009 stabilization project</w:t>
      </w:r>
      <w:r w:rsidR="000D46B2">
        <w:rPr>
          <w:sz w:val="24"/>
          <w:szCs w:val="24"/>
        </w:rPr>
        <w:t xml:space="preserve"> through 2016 and 2022</w:t>
      </w:r>
      <w:r>
        <w:rPr>
          <w:sz w:val="24"/>
          <w:szCs w:val="24"/>
        </w:rPr>
        <w:t xml:space="preserve">. </w:t>
      </w:r>
    </w:p>
    <w:p w14:paraId="2B447D79" w14:textId="153B25C6" w:rsidR="00C47953" w:rsidRDefault="00A4521A" w:rsidP="00C47953">
      <w:pPr>
        <w:rPr>
          <w:sz w:val="24"/>
          <w:szCs w:val="24"/>
        </w:rPr>
      </w:pPr>
      <w:r>
        <w:rPr>
          <w:sz w:val="24"/>
          <w:szCs w:val="24"/>
        </w:rPr>
        <w:t xml:space="preserve">General recommendations for continued maintenance of these historic structures include securing the building envelopes against water infiltration, addressing drainage problems, controlling vegetation, removing dangerous </w:t>
      </w:r>
      <w:proofErr w:type="gramStart"/>
      <w:r>
        <w:rPr>
          <w:sz w:val="24"/>
          <w:szCs w:val="24"/>
        </w:rPr>
        <w:t>trees</w:t>
      </w:r>
      <w:proofErr w:type="gramEnd"/>
      <w:r>
        <w:rPr>
          <w:sz w:val="24"/>
          <w:szCs w:val="24"/>
        </w:rPr>
        <w:t xml:space="preserve"> and implementing security measures to discourage vandalism. Any demolitions, substantial </w:t>
      </w:r>
      <w:proofErr w:type="gramStart"/>
      <w:r>
        <w:rPr>
          <w:sz w:val="24"/>
          <w:szCs w:val="24"/>
        </w:rPr>
        <w:t>work</w:t>
      </w:r>
      <w:proofErr w:type="gramEnd"/>
      <w:r>
        <w:rPr>
          <w:sz w:val="24"/>
          <w:szCs w:val="24"/>
        </w:rPr>
        <w:t xml:space="preserve"> or alterations to contributing resources with an historic district require Section 106/110 coordination with the WVSHPO. </w:t>
      </w:r>
      <w:r w:rsidR="00EA11D3">
        <w:rPr>
          <w:sz w:val="24"/>
          <w:szCs w:val="24"/>
        </w:rPr>
        <w:t xml:space="preserve"> </w:t>
      </w:r>
    </w:p>
    <w:p w14:paraId="395B5F50" w14:textId="77777777" w:rsidR="00CC060D" w:rsidRDefault="00CC060D">
      <w:pPr>
        <w:spacing w:after="200" w:line="276" w:lineRule="auto"/>
        <w:rPr>
          <w:sz w:val="24"/>
          <w:szCs w:val="24"/>
        </w:rPr>
      </w:pPr>
      <w:r>
        <w:rPr>
          <w:sz w:val="24"/>
          <w:szCs w:val="24"/>
        </w:rPr>
        <w:br w:type="page"/>
      </w:r>
    </w:p>
    <w:p w14:paraId="760B4D11" w14:textId="77777777" w:rsidR="00CC060D" w:rsidRDefault="00CC060D" w:rsidP="00C47953">
      <w:pPr>
        <w:rPr>
          <w:sz w:val="24"/>
          <w:szCs w:val="24"/>
        </w:rPr>
      </w:pPr>
    </w:p>
    <w:tbl>
      <w:tblPr>
        <w:tblStyle w:val="TableGrid"/>
        <w:tblW w:w="10092" w:type="dxa"/>
        <w:jc w:val="center"/>
        <w:tblLook w:val="04A0" w:firstRow="1" w:lastRow="0" w:firstColumn="1" w:lastColumn="0" w:noHBand="0" w:noVBand="1"/>
      </w:tblPr>
      <w:tblGrid>
        <w:gridCol w:w="5046"/>
        <w:gridCol w:w="5046"/>
      </w:tblGrid>
      <w:tr w:rsidR="006B4ADF" w14:paraId="74E9346D" w14:textId="77777777" w:rsidTr="002E725F">
        <w:trPr>
          <w:tblHeader/>
          <w:jc w:val="center"/>
        </w:trPr>
        <w:tc>
          <w:tcPr>
            <w:tcW w:w="5046" w:type="dxa"/>
          </w:tcPr>
          <w:p w14:paraId="29E2EA88" w14:textId="16A1AB9F" w:rsidR="009C5DEA" w:rsidRPr="00B86C82" w:rsidRDefault="00155645" w:rsidP="00155645">
            <w:pPr>
              <w:spacing w:after="0" w:line="276" w:lineRule="auto"/>
              <w:jc w:val="center"/>
              <w:rPr>
                <w:b/>
                <w:bCs/>
              </w:rPr>
            </w:pPr>
            <w:r w:rsidRPr="00B86C82">
              <w:rPr>
                <w:b/>
                <w:bCs/>
              </w:rPr>
              <w:t>200</w:t>
            </w:r>
            <w:r w:rsidR="00C411DA">
              <w:rPr>
                <w:b/>
                <w:bCs/>
              </w:rPr>
              <w:t>2</w:t>
            </w:r>
            <w:r w:rsidR="00B86C82" w:rsidRPr="00B86C82">
              <w:rPr>
                <w:rStyle w:val="FootnoteReference"/>
                <w:b/>
                <w:bCs/>
              </w:rPr>
              <w:footnoteReference w:id="45"/>
            </w:r>
          </w:p>
        </w:tc>
        <w:tc>
          <w:tcPr>
            <w:tcW w:w="5046" w:type="dxa"/>
          </w:tcPr>
          <w:p w14:paraId="014C1AEF" w14:textId="5BA12D52" w:rsidR="009C5DEA" w:rsidRPr="00B86C82" w:rsidRDefault="00155645" w:rsidP="00466DB1">
            <w:pPr>
              <w:spacing w:after="0" w:line="276" w:lineRule="auto"/>
              <w:jc w:val="center"/>
              <w:rPr>
                <w:b/>
                <w:bCs/>
              </w:rPr>
            </w:pPr>
            <w:r w:rsidRPr="00B86C82">
              <w:rPr>
                <w:b/>
                <w:bCs/>
              </w:rPr>
              <w:t>2022</w:t>
            </w:r>
          </w:p>
        </w:tc>
      </w:tr>
      <w:tr w:rsidR="006B4ADF" w14:paraId="22B77B8F" w14:textId="77777777" w:rsidTr="002E725F">
        <w:trPr>
          <w:jc w:val="center"/>
        </w:trPr>
        <w:tc>
          <w:tcPr>
            <w:tcW w:w="5046" w:type="dxa"/>
            <w:vAlign w:val="center"/>
          </w:tcPr>
          <w:p w14:paraId="4FBDAEED" w14:textId="656EFB27" w:rsidR="009C5DEA" w:rsidRDefault="00B86C82" w:rsidP="00B86C82">
            <w:pPr>
              <w:spacing w:after="0" w:line="276" w:lineRule="auto"/>
              <w:jc w:val="center"/>
            </w:pPr>
            <w:r>
              <w:t>Not evaluated</w:t>
            </w:r>
          </w:p>
        </w:tc>
        <w:tc>
          <w:tcPr>
            <w:tcW w:w="5046" w:type="dxa"/>
          </w:tcPr>
          <w:p w14:paraId="3AEC9FB3" w14:textId="51B56962" w:rsidR="009C5DEA" w:rsidRDefault="001A53E0" w:rsidP="00466DB1">
            <w:pPr>
              <w:spacing w:after="0" w:line="276" w:lineRule="auto"/>
              <w:jc w:val="center"/>
            </w:pPr>
            <w:r>
              <w:rPr>
                <w:noProof/>
                <w:lang w:eastAsia="en-US"/>
              </w:rPr>
              <w:drawing>
                <wp:inline distT="0" distB="0" distL="0" distR="0" wp14:anchorId="3798A66D" wp14:editId="563E1CEF">
                  <wp:extent cx="2743200" cy="1819656"/>
                  <wp:effectExtent l="0" t="0" r="0" b="9525"/>
                  <wp:docPr id="32" name="Picture 32" descr="A small wooden shed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mall wooden shed in the woods&#10;&#10;Description automatically generated with low confidence"/>
                          <pic:cNvPicPr/>
                        </pic:nvPicPr>
                        <pic:blipFill>
                          <a:blip r:embed="rId25" cstate="email">
                            <a:extLst>
                              <a:ext uri="{28A0092B-C50C-407E-A947-70E740481C1C}">
                                <a14:useLocalDpi xmlns:a14="http://schemas.microsoft.com/office/drawing/2010/main"/>
                              </a:ext>
                            </a:extLst>
                          </a:blip>
                          <a:stretch>
                            <a:fillRect/>
                          </a:stretch>
                        </pic:blipFill>
                        <pic:spPr>
                          <a:xfrm>
                            <a:off x="0" y="0"/>
                            <a:ext cx="2743200" cy="1819656"/>
                          </a:xfrm>
                          <a:prstGeom prst="rect">
                            <a:avLst/>
                          </a:prstGeom>
                        </pic:spPr>
                      </pic:pic>
                    </a:graphicData>
                  </a:graphic>
                </wp:inline>
              </w:drawing>
            </w:r>
          </w:p>
        </w:tc>
      </w:tr>
      <w:tr w:rsidR="00B86C82" w14:paraId="3414EEBB" w14:textId="77777777" w:rsidTr="002E725F">
        <w:trPr>
          <w:jc w:val="center"/>
        </w:trPr>
        <w:tc>
          <w:tcPr>
            <w:tcW w:w="10092" w:type="dxa"/>
            <w:gridSpan w:val="2"/>
          </w:tcPr>
          <w:p w14:paraId="0EDE829B" w14:textId="09390A26" w:rsidR="00155645" w:rsidRDefault="00155645" w:rsidP="00B86C82">
            <w:pPr>
              <w:jc w:val="center"/>
            </w:pPr>
            <w:r w:rsidRPr="0070352D">
              <w:t>Charles Ashley Garage</w:t>
            </w:r>
          </w:p>
        </w:tc>
      </w:tr>
      <w:tr w:rsidR="006B4ADF" w14:paraId="284BE374" w14:textId="77777777" w:rsidTr="002E725F">
        <w:trPr>
          <w:jc w:val="center"/>
        </w:trPr>
        <w:tc>
          <w:tcPr>
            <w:tcW w:w="5046" w:type="dxa"/>
            <w:vAlign w:val="center"/>
          </w:tcPr>
          <w:p w14:paraId="22175912" w14:textId="64CC358D" w:rsidR="009C5DEA" w:rsidRDefault="00B86C82" w:rsidP="00B86C82">
            <w:pPr>
              <w:spacing w:after="0"/>
              <w:jc w:val="center"/>
            </w:pPr>
            <w:r>
              <w:t>Not evaluated</w:t>
            </w:r>
          </w:p>
        </w:tc>
        <w:tc>
          <w:tcPr>
            <w:tcW w:w="5046" w:type="dxa"/>
          </w:tcPr>
          <w:p w14:paraId="74C0D8E9" w14:textId="21C9CD81" w:rsidR="009C5DEA" w:rsidRDefault="001A53E0" w:rsidP="00466DB1">
            <w:pPr>
              <w:spacing w:after="0"/>
              <w:jc w:val="center"/>
            </w:pPr>
            <w:r>
              <w:rPr>
                <w:noProof/>
                <w:lang w:eastAsia="en-US"/>
              </w:rPr>
              <w:drawing>
                <wp:inline distT="0" distB="0" distL="0" distR="0" wp14:anchorId="049945EE" wp14:editId="3AF0E6B7">
                  <wp:extent cx="2319049" cy="2578357"/>
                  <wp:effectExtent l="3810" t="0" r="8890" b="8890"/>
                  <wp:docPr id="33" name="Picture 33" descr="A picture containing tree,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ee, outdoor, plant, green&#10;&#10;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2328853" cy="2589257"/>
                          </a:xfrm>
                          <a:prstGeom prst="rect">
                            <a:avLst/>
                          </a:prstGeom>
                          <a:ln>
                            <a:noFill/>
                          </a:ln>
                          <a:extLst>
                            <a:ext uri="{53640926-AAD7-44D8-BBD7-CCE9431645EC}">
                              <a14:shadowObscured xmlns:a14="http://schemas.microsoft.com/office/drawing/2010/main"/>
                            </a:ext>
                          </a:extLst>
                        </pic:spPr>
                      </pic:pic>
                    </a:graphicData>
                  </a:graphic>
                </wp:inline>
              </w:drawing>
            </w:r>
          </w:p>
        </w:tc>
      </w:tr>
      <w:tr w:rsidR="00B86C82" w14:paraId="70C123B9" w14:textId="77777777" w:rsidTr="002E725F">
        <w:trPr>
          <w:jc w:val="center"/>
        </w:trPr>
        <w:tc>
          <w:tcPr>
            <w:tcW w:w="10092" w:type="dxa"/>
            <w:gridSpan w:val="2"/>
          </w:tcPr>
          <w:p w14:paraId="78869F94" w14:textId="7D00B812" w:rsidR="00155645" w:rsidRDefault="00155645" w:rsidP="00B86C82">
            <w:pPr>
              <w:jc w:val="center"/>
            </w:pPr>
            <w:r w:rsidRPr="0070352D">
              <w:t>Charles Ashley Outbuilding</w:t>
            </w:r>
          </w:p>
        </w:tc>
      </w:tr>
      <w:tr w:rsidR="006B4ADF" w14:paraId="7EA9F821" w14:textId="77777777" w:rsidTr="002E725F">
        <w:trPr>
          <w:jc w:val="center"/>
        </w:trPr>
        <w:tc>
          <w:tcPr>
            <w:tcW w:w="5046" w:type="dxa"/>
          </w:tcPr>
          <w:p w14:paraId="3C8460AD" w14:textId="72912DAC" w:rsidR="009C5DEA" w:rsidRDefault="00155645" w:rsidP="00155645">
            <w:pPr>
              <w:spacing w:after="0"/>
              <w:jc w:val="center"/>
            </w:pPr>
            <w:r>
              <w:rPr>
                <w:noProof/>
                <w:lang w:eastAsia="en-US"/>
              </w:rPr>
              <w:drawing>
                <wp:inline distT="0" distB="0" distL="0" distR="0" wp14:anchorId="46922229" wp14:editId="524FB0CA">
                  <wp:extent cx="2743200" cy="18196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743200" cy="1819656"/>
                          </a:xfrm>
                          <a:prstGeom prst="rect">
                            <a:avLst/>
                          </a:prstGeom>
                        </pic:spPr>
                      </pic:pic>
                    </a:graphicData>
                  </a:graphic>
                </wp:inline>
              </w:drawing>
            </w:r>
          </w:p>
        </w:tc>
        <w:tc>
          <w:tcPr>
            <w:tcW w:w="5046" w:type="dxa"/>
          </w:tcPr>
          <w:p w14:paraId="3D7D990D" w14:textId="0FE5E18B" w:rsidR="009C5DEA" w:rsidRDefault="001A53E0" w:rsidP="00466DB1">
            <w:pPr>
              <w:spacing w:after="0"/>
              <w:jc w:val="center"/>
            </w:pPr>
            <w:r>
              <w:rPr>
                <w:noProof/>
                <w:lang w:eastAsia="en-US"/>
              </w:rPr>
              <w:drawing>
                <wp:inline distT="0" distB="0" distL="0" distR="0" wp14:anchorId="010A516A" wp14:editId="27E8D7B7">
                  <wp:extent cx="2743200" cy="1828800"/>
                  <wp:effectExtent l="0" t="0" r="0" b="0"/>
                  <wp:docPr id="30" name="Picture 30" descr="A small house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mall house in a grassy area&#10;&#10;Description automatically generated with low confidence"/>
                          <pic:cNvPicPr/>
                        </pic:nvPicPr>
                        <pic:blipFill>
                          <a:blip r:embed="rId28" cstate="email">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tc>
      </w:tr>
      <w:tr w:rsidR="00B86C82" w14:paraId="13260A1D" w14:textId="77777777" w:rsidTr="002E725F">
        <w:trPr>
          <w:jc w:val="center"/>
        </w:trPr>
        <w:tc>
          <w:tcPr>
            <w:tcW w:w="10092" w:type="dxa"/>
            <w:gridSpan w:val="2"/>
          </w:tcPr>
          <w:p w14:paraId="1404F50C" w14:textId="5050A65E" w:rsidR="00155645" w:rsidRDefault="00155645" w:rsidP="00B86C82">
            <w:pPr>
              <w:jc w:val="center"/>
            </w:pPr>
            <w:r w:rsidRPr="0070352D">
              <w:t>Marilyn Brown House</w:t>
            </w:r>
          </w:p>
        </w:tc>
      </w:tr>
      <w:tr w:rsidR="006B4ADF" w14:paraId="056A4720" w14:textId="77777777" w:rsidTr="002E725F">
        <w:trPr>
          <w:jc w:val="center"/>
        </w:trPr>
        <w:tc>
          <w:tcPr>
            <w:tcW w:w="5046" w:type="dxa"/>
          </w:tcPr>
          <w:p w14:paraId="355EB175" w14:textId="6CB27E38" w:rsidR="009C5DEA" w:rsidRDefault="00155645" w:rsidP="00155645">
            <w:pPr>
              <w:spacing w:after="0"/>
              <w:jc w:val="center"/>
            </w:pPr>
            <w:r>
              <w:rPr>
                <w:noProof/>
                <w:lang w:eastAsia="en-US"/>
              </w:rPr>
              <w:lastRenderedPageBreak/>
              <w:drawing>
                <wp:inline distT="0" distB="0" distL="0" distR="0" wp14:anchorId="16A11AF7" wp14:editId="4A7188DF">
                  <wp:extent cx="2844967"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45987" cy="2162950"/>
                          </a:xfrm>
                          <a:prstGeom prst="rect">
                            <a:avLst/>
                          </a:prstGeom>
                        </pic:spPr>
                      </pic:pic>
                    </a:graphicData>
                  </a:graphic>
                </wp:inline>
              </w:drawing>
            </w:r>
          </w:p>
        </w:tc>
        <w:tc>
          <w:tcPr>
            <w:tcW w:w="5046" w:type="dxa"/>
          </w:tcPr>
          <w:p w14:paraId="0CCAB4D1" w14:textId="09A6F2F9" w:rsidR="009C5DEA" w:rsidRDefault="00B86C82" w:rsidP="00466DB1">
            <w:pPr>
              <w:spacing w:after="0"/>
              <w:jc w:val="center"/>
            </w:pPr>
            <w:r>
              <w:rPr>
                <w:noProof/>
                <w:lang w:eastAsia="en-US"/>
              </w:rPr>
              <w:drawing>
                <wp:inline distT="0" distB="0" distL="0" distR="0" wp14:anchorId="0437C5F9" wp14:editId="0EB24300">
                  <wp:extent cx="2838218" cy="2085975"/>
                  <wp:effectExtent l="0" t="0" r="635" b="0"/>
                  <wp:docPr id="39" name="Picture 39" descr="A wooden building in the middle of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ooden building in the middle of a forest&#10;&#10;Description automatically generated with low confidenc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844077" cy="2090281"/>
                          </a:xfrm>
                          <a:prstGeom prst="rect">
                            <a:avLst/>
                          </a:prstGeom>
                          <a:ln>
                            <a:noFill/>
                          </a:ln>
                          <a:extLst>
                            <a:ext uri="{53640926-AAD7-44D8-BBD7-CCE9431645EC}">
                              <a14:shadowObscured xmlns:a14="http://schemas.microsoft.com/office/drawing/2010/main"/>
                            </a:ext>
                          </a:extLst>
                        </pic:spPr>
                      </pic:pic>
                    </a:graphicData>
                  </a:graphic>
                </wp:inline>
              </w:drawing>
            </w:r>
          </w:p>
        </w:tc>
      </w:tr>
      <w:tr w:rsidR="00B86C82" w14:paraId="020E254B" w14:textId="77777777" w:rsidTr="002E725F">
        <w:trPr>
          <w:jc w:val="center"/>
        </w:trPr>
        <w:tc>
          <w:tcPr>
            <w:tcW w:w="10092" w:type="dxa"/>
            <w:gridSpan w:val="2"/>
          </w:tcPr>
          <w:p w14:paraId="38BE0924" w14:textId="57F6E0A8" w:rsidR="00155645" w:rsidRDefault="00155645" w:rsidP="00B86C82">
            <w:pPr>
              <w:jc w:val="center"/>
            </w:pPr>
            <w:r w:rsidRPr="0070352D">
              <w:t>Erskin</w:t>
            </w:r>
            <w:r w:rsidR="00260885">
              <w:t>e</w:t>
            </w:r>
            <w:r w:rsidRPr="0070352D">
              <w:t xml:space="preserve"> Pugh Rental House</w:t>
            </w:r>
          </w:p>
        </w:tc>
      </w:tr>
      <w:tr w:rsidR="006B4ADF" w14:paraId="38281FDE" w14:textId="77777777" w:rsidTr="002E725F">
        <w:trPr>
          <w:jc w:val="center"/>
        </w:trPr>
        <w:tc>
          <w:tcPr>
            <w:tcW w:w="5046" w:type="dxa"/>
          </w:tcPr>
          <w:p w14:paraId="73B94FF6" w14:textId="4DB1B810" w:rsidR="009C5DEA" w:rsidRDefault="003013A6" w:rsidP="00155645">
            <w:pPr>
              <w:spacing w:after="0"/>
              <w:jc w:val="center"/>
            </w:pPr>
            <w:r>
              <w:rPr>
                <w:noProof/>
                <w:lang w:eastAsia="en-US"/>
              </w:rPr>
              <w:drawing>
                <wp:inline distT="0" distB="0" distL="0" distR="0" wp14:anchorId="35EF2CA2" wp14:editId="06AED757">
                  <wp:extent cx="2941958" cy="1990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943026" cy="1991448"/>
                          </a:xfrm>
                          <a:prstGeom prst="rect">
                            <a:avLst/>
                          </a:prstGeom>
                        </pic:spPr>
                      </pic:pic>
                    </a:graphicData>
                  </a:graphic>
                </wp:inline>
              </w:drawing>
            </w:r>
          </w:p>
        </w:tc>
        <w:tc>
          <w:tcPr>
            <w:tcW w:w="5046" w:type="dxa"/>
          </w:tcPr>
          <w:p w14:paraId="273D8689" w14:textId="58F27DD6" w:rsidR="009C5DEA" w:rsidRDefault="001A53E0" w:rsidP="00466DB1">
            <w:pPr>
              <w:spacing w:after="0"/>
              <w:jc w:val="center"/>
            </w:pPr>
            <w:r>
              <w:rPr>
                <w:noProof/>
                <w:lang w:eastAsia="en-US"/>
              </w:rPr>
              <w:drawing>
                <wp:inline distT="0" distB="0" distL="0" distR="0" wp14:anchorId="69D25661" wp14:editId="696FD2E7">
                  <wp:extent cx="3001093" cy="1990725"/>
                  <wp:effectExtent l="0" t="0" r="8890" b="0"/>
                  <wp:docPr id="28" name="Picture 28"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grass, outdoor, building&#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3002660" cy="1991764"/>
                          </a:xfrm>
                          <a:prstGeom prst="rect">
                            <a:avLst/>
                          </a:prstGeom>
                        </pic:spPr>
                      </pic:pic>
                    </a:graphicData>
                  </a:graphic>
                </wp:inline>
              </w:drawing>
            </w:r>
          </w:p>
        </w:tc>
      </w:tr>
      <w:tr w:rsidR="00B86C82" w14:paraId="40BEE66F" w14:textId="77777777" w:rsidTr="002E725F">
        <w:trPr>
          <w:jc w:val="center"/>
        </w:trPr>
        <w:tc>
          <w:tcPr>
            <w:tcW w:w="10092" w:type="dxa"/>
            <w:gridSpan w:val="2"/>
          </w:tcPr>
          <w:p w14:paraId="26AA18C5" w14:textId="73432DAC" w:rsidR="00155645" w:rsidRDefault="00155645" w:rsidP="00B86C82">
            <w:pPr>
              <w:jc w:val="center"/>
            </w:pPr>
            <w:r w:rsidRPr="0070352D">
              <w:t>Harold Smith House</w:t>
            </w:r>
          </w:p>
        </w:tc>
      </w:tr>
      <w:tr w:rsidR="006B4ADF" w14:paraId="0620E5E8" w14:textId="77777777" w:rsidTr="002E725F">
        <w:trPr>
          <w:jc w:val="center"/>
        </w:trPr>
        <w:tc>
          <w:tcPr>
            <w:tcW w:w="5046" w:type="dxa"/>
            <w:vAlign w:val="center"/>
          </w:tcPr>
          <w:p w14:paraId="769AF8B4" w14:textId="5D4AB914" w:rsidR="009C5DEA" w:rsidRDefault="007B5FB6" w:rsidP="007B5FB6">
            <w:pPr>
              <w:spacing w:after="0"/>
              <w:jc w:val="center"/>
            </w:pPr>
            <w:r>
              <w:t>Not evaluated</w:t>
            </w:r>
          </w:p>
        </w:tc>
        <w:tc>
          <w:tcPr>
            <w:tcW w:w="5046" w:type="dxa"/>
          </w:tcPr>
          <w:p w14:paraId="3243FD10" w14:textId="0F2A2193" w:rsidR="009C5DEA" w:rsidRDefault="001A53E0" w:rsidP="00466DB1">
            <w:pPr>
              <w:spacing w:after="0"/>
              <w:jc w:val="center"/>
            </w:pPr>
            <w:r>
              <w:rPr>
                <w:noProof/>
                <w:lang w:eastAsia="en-US"/>
              </w:rPr>
              <w:drawing>
                <wp:inline distT="0" distB="0" distL="0" distR="0" wp14:anchorId="5E56B734" wp14:editId="1AAC657A">
                  <wp:extent cx="2959080" cy="197272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ree, grass, outdoor, build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959080" cy="1972720"/>
                          </a:xfrm>
                          <a:prstGeom prst="rect">
                            <a:avLst/>
                          </a:prstGeom>
                        </pic:spPr>
                      </pic:pic>
                    </a:graphicData>
                  </a:graphic>
                </wp:inline>
              </w:drawing>
            </w:r>
          </w:p>
        </w:tc>
      </w:tr>
      <w:tr w:rsidR="00B86C82" w14:paraId="372BCD56" w14:textId="77777777" w:rsidTr="002E725F">
        <w:trPr>
          <w:jc w:val="center"/>
        </w:trPr>
        <w:tc>
          <w:tcPr>
            <w:tcW w:w="10092" w:type="dxa"/>
            <w:gridSpan w:val="2"/>
          </w:tcPr>
          <w:p w14:paraId="79C919B9" w14:textId="26594D09" w:rsidR="0009530B" w:rsidRDefault="00155645" w:rsidP="0009530B">
            <w:pPr>
              <w:jc w:val="center"/>
            </w:pPr>
            <w:proofErr w:type="gramStart"/>
            <w:r w:rsidRPr="0070352D">
              <w:t>Ice House</w:t>
            </w:r>
            <w:proofErr w:type="gramEnd"/>
            <w:r w:rsidRPr="0070352D">
              <w:t xml:space="preserve"> </w:t>
            </w:r>
            <w:r w:rsidR="009B51EE">
              <w:t>and original foundation</w:t>
            </w:r>
          </w:p>
        </w:tc>
      </w:tr>
      <w:tr w:rsidR="006B4ADF" w14:paraId="4BF30D7C" w14:textId="77777777" w:rsidTr="002E725F">
        <w:trPr>
          <w:jc w:val="center"/>
        </w:trPr>
        <w:tc>
          <w:tcPr>
            <w:tcW w:w="5046" w:type="dxa"/>
          </w:tcPr>
          <w:p w14:paraId="2671376F" w14:textId="703B4016" w:rsidR="009C5DEA" w:rsidRDefault="00155645" w:rsidP="00155645">
            <w:pPr>
              <w:spacing w:after="0"/>
              <w:jc w:val="center"/>
            </w:pPr>
            <w:r>
              <w:rPr>
                <w:noProof/>
                <w:lang w:eastAsia="en-US"/>
              </w:rPr>
              <w:lastRenderedPageBreak/>
              <w:drawing>
                <wp:inline distT="0" distB="0" distL="0" distR="0" wp14:anchorId="2C167D36" wp14:editId="036DC36D">
                  <wp:extent cx="3056530" cy="2047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057874" cy="2048776"/>
                          </a:xfrm>
                          <a:prstGeom prst="rect">
                            <a:avLst/>
                          </a:prstGeom>
                        </pic:spPr>
                      </pic:pic>
                    </a:graphicData>
                  </a:graphic>
                </wp:inline>
              </w:drawing>
            </w:r>
          </w:p>
        </w:tc>
        <w:tc>
          <w:tcPr>
            <w:tcW w:w="5046" w:type="dxa"/>
          </w:tcPr>
          <w:p w14:paraId="606852F9" w14:textId="6D7C4C2E" w:rsidR="009C5DEA" w:rsidRDefault="001A53E0" w:rsidP="00466DB1">
            <w:pPr>
              <w:spacing w:after="0"/>
              <w:jc w:val="center"/>
            </w:pPr>
            <w:r>
              <w:rPr>
                <w:noProof/>
                <w:lang w:eastAsia="en-US"/>
              </w:rPr>
              <w:drawing>
                <wp:inline distT="0" distB="0" distL="0" distR="0" wp14:anchorId="548377FF" wp14:editId="6F15C56A">
                  <wp:extent cx="2986088" cy="1990725"/>
                  <wp:effectExtent l="0" t="0" r="5080" b="0"/>
                  <wp:docPr id="29" name="Picture 29"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building, house&#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2986728" cy="1991152"/>
                          </a:xfrm>
                          <a:prstGeom prst="rect">
                            <a:avLst/>
                          </a:prstGeom>
                        </pic:spPr>
                      </pic:pic>
                    </a:graphicData>
                  </a:graphic>
                </wp:inline>
              </w:drawing>
            </w:r>
          </w:p>
        </w:tc>
      </w:tr>
      <w:tr w:rsidR="00B86C82" w14:paraId="466470D8" w14:textId="77777777" w:rsidTr="002E725F">
        <w:trPr>
          <w:jc w:val="center"/>
        </w:trPr>
        <w:tc>
          <w:tcPr>
            <w:tcW w:w="10092" w:type="dxa"/>
            <w:gridSpan w:val="2"/>
          </w:tcPr>
          <w:p w14:paraId="1D184038" w14:textId="2938F3E4" w:rsidR="00155645" w:rsidRDefault="00155645" w:rsidP="007B5FB6">
            <w:pPr>
              <w:jc w:val="center"/>
            </w:pPr>
            <w:r>
              <w:t>J</w:t>
            </w:r>
            <w:r w:rsidRPr="0070352D">
              <w:t>ames Humphrey Sr. House</w:t>
            </w:r>
          </w:p>
        </w:tc>
      </w:tr>
      <w:tr w:rsidR="006B4ADF" w14:paraId="76715CAB" w14:textId="77777777" w:rsidTr="002E725F">
        <w:trPr>
          <w:jc w:val="center"/>
        </w:trPr>
        <w:tc>
          <w:tcPr>
            <w:tcW w:w="5046" w:type="dxa"/>
          </w:tcPr>
          <w:p w14:paraId="5957FD0B" w14:textId="343BE320" w:rsidR="009C5DEA" w:rsidRPr="0070352D" w:rsidRDefault="003013A6" w:rsidP="00155645">
            <w:pPr>
              <w:spacing w:after="0"/>
              <w:jc w:val="center"/>
            </w:pPr>
            <w:r>
              <w:rPr>
                <w:noProof/>
                <w:lang w:eastAsia="en-US"/>
              </w:rPr>
              <w:drawing>
                <wp:inline distT="0" distB="0" distL="0" distR="0" wp14:anchorId="788511F9" wp14:editId="12CFFD16">
                  <wp:extent cx="3057525" cy="203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58187" cy="2038791"/>
                          </a:xfrm>
                          <a:prstGeom prst="rect">
                            <a:avLst/>
                          </a:prstGeom>
                        </pic:spPr>
                      </pic:pic>
                    </a:graphicData>
                  </a:graphic>
                </wp:inline>
              </w:drawing>
            </w:r>
          </w:p>
        </w:tc>
        <w:tc>
          <w:tcPr>
            <w:tcW w:w="5046" w:type="dxa"/>
          </w:tcPr>
          <w:p w14:paraId="1F937161" w14:textId="60479867" w:rsidR="009C5DEA" w:rsidRDefault="001A53E0" w:rsidP="00466DB1">
            <w:pPr>
              <w:spacing w:after="0"/>
              <w:jc w:val="center"/>
            </w:pPr>
            <w:r>
              <w:rPr>
                <w:noProof/>
                <w:lang w:eastAsia="en-US"/>
              </w:rPr>
              <w:drawing>
                <wp:inline distT="0" distB="0" distL="0" distR="0" wp14:anchorId="35AE97F6" wp14:editId="6D980C49">
                  <wp:extent cx="3057525" cy="2038350"/>
                  <wp:effectExtent l="0" t="0" r="9525" b="0"/>
                  <wp:docPr id="34" name="Picture 34" descr="A wooden house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ooden house surrounded by trees&#10;&#10;Description automatically generated with medium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3058526" cy="2039017"/>
                          </a:xfrm>
                          <a:prstGeom prst="rect">
                            <a:avLst/>
                          </a:prstGeom>
                        </pic:spPr>
                      </pic:pic>
                    </a:graphicData>
                  </a:graphic>
                </wp:inline>
              </w:drawing>
            </w:r>
          </w:p>
        </w:tc>
      </w:tr>
      <w:tr w:rsidR="00B86C82" w14:paraId="6AC945A2" w14:textId="77777777" w:rsidTr="002E725F">
        <w:trPr>
          <w:jc w:val="center"/>
        </w:trPr>
        <w:tc>
          <w:tcPr>
            <w:tcW w:w="10092" w:type="dxa"/>
            <w:gridSpan w:val="2"/>
          </w:tcPr>
          <w:p w14:paraId="7570285C" w14:textId="4D40DD67" w:rsidR="00155645" w:rsidRDefault="00155645" w:rsidP="007B5FB6">
            <w:pPr>
              <w:jc w:val="center"/>
            </w:pPr>
            <w:r w:rsidRPr="0070352D">
              <w:t xml:space="preserve">May </w:t>
            </w:r>
            <w:proofErr w:type="spellStart"/>
            <w:r w:rsidRPr="0070352D">
              <w:t>Bagoski</w:t>
            </w:r>
            <w:proofErr w:type="spellEnd"/>
            <w:r w:rsidRPr="0070352D">
              <w:t xml:space="preserve"> House</w:t>
            </w:r>
          </w:p>
        </w:tc>
      </w:tr>
      <w:tr w:rsidR="006B4ADF" w14:paraId="69BE1D00" w14:textId="77777777" w:rsidTr="002E725F">
        <w:trPr>
          <w:jc w:val="center"/>
        </w:trPr>
        <w:tc>
          <w:tcPr>
            <w:tcW w:w="5046" w:type="dxa"/>
            <w:vAlign w:val="center"/>
          </w:tcPr>
          <w:p w14:paraId="291D9271" w14:textId="55B036E8" w:rsidR="009C5DEA" w:rsidRPr="0070352D" w:rsidRDefault="007B5FB6" w:rsidP="007B5FB6">
            <w:pPr>
              <w:spacing w:after="0"/>
              <w:jc w:val="center"/>
            </w:pPr>
            <w:r>
              <w:t>Not evaluated</w:t>
            </w:r>
          </w:p>
        </w:tc>
        <w:tc>
          <w:tcPr>
            <w:tcW w:w="5046" w:type="dxa"/>
          </w:tcPr>
          <w:p w14:paraId="6E87C5DA" w14:textId="297F0E2F" w:rsidR="009C5DEA" w:rsidRDefault="006B4ADF" w:rsidP="00466DB1">
            <w:pPr>
              <w:spacing w:after="0"/>
              <w:jc w:val="center"/>
            </w:pPr>
            <w:r>
              <w:rPr>
                <w:noProof/>
                <w:lang w:eastAsia="en-US"/>
              </w:rPr>
              <w:drawing>
                <wp:inline distT="0" distB="0" distL="0" distR="0" wp14:anchorId="0A4FE57D" wp14:editId="012D0429">
                  <wp:extent cx="3015453" cy="2000250"/>
                  <wp:effectExtent l="0" t="0" r="0" b="0"/>
                  <wp:docPr id="35" name="Picture 35" descr="A shed in a w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hed in a wooded area&#10;&#10;Description automatically generated with low confidence"/>
                          <pic:cNvPicPr/>
                        </pic:nvPicPr>
                        <pic:blipFill>
                          <a:blip r:embed="rId38" cstate="email">
                            <a:extLst>
                              <a:ext uri="{28A0092B-C50C-407E-A947-70E740481C1C}">
                                <a14:useLocalDpi xmlns:a14="http://schemas.microsoft.com/office/drawing/2010/main"/>
                              </a:ext>
                            </a:extLst>
                          </a:blip>
                          <a:stretch>
                            <a:fillRect/>
                          </a:stretch>
                        </pic:blipFill>
                        <pic:spPr>
                          <a:xfrm>
                            <a:off x="0" y="0"/>
                            <a:ext cx="3017281" cy="2001463"/>
                          </a:xfrm>
                          <a:prstGeom prst="rect">
                            <a:avLst/>
                          </a:prstGeom>
                        </pic:spPr>
                      </pic:pic>
                    </a:graphicData>
                  </a:graphic>
                </wp:inline>
              </w:drawing>
            </w:r>
          </w:p>
        </w:tc>
      </w:tr>
      <w:tr w:rsidR="00B86C82" w14:paraId="208EF28D" w14:textId="77777777" w:rsidTr="002E725F">
        <w:trPr>
          <w:jc w:val="center"/>
        </w:trPr>
        <w:tc>
          <w:tcPr>
            <w:tcW w:w="10092" w:type="dxa"/>
            <w:gridSpan w:val="2"/>
          </w:tcPr>
          <w:p w14:paraId="0FB4A79D" w14:textId="1970BD8E" w:rsidR="00155645" w:rsidRDefault="00155645" w:rsidP="007B5FB6">
            <w:pPr>
              <w:jc w:val="center"/>
            </w:pPr>
            <w:r w:rsidRPr="0070352D">
              <w:t>Billy McGuffin Garage</w:t>
            </w:r>
          </w:p>
        </w:tc>
      </w:tr>
      <w:tr w:rsidR="006B4ADF" w14:paraId="69839106" w14:textId="77777777" w:rsidTr="002E725F">
        <w:trPr>
          <w:jc w:val="center"/>
        </w:trPr>
        <w:tc>
          <w:tcPr>
            <w:tcW w:w="5046" w:type="dxa"/>
          </w:tcPr>
          <w:p w14:paraId="5002FEF6" w14:textId="10973F84" w:rsidR="009C5DEA" w:rsidRPr="0070352D" w:rsidRDefault="00155645" w:rsidP="00155645">
            <w:pPr>
              <w:spacing w:after="0"/>
              <w:jc w:val="center"/>
            </w:pPr>
            <w:r>
              <w:rPr>
                <w:noProof/>
                <w:lang w:eastAsia="en-US"/>
              </w:rPr>
              <w:lastRenderedPageBreak/>
              <w:drawing>
                <wp:inline distT="0" distB="0" distL="0" distR="0" wp14:anchorId="156C6FAA" wp14:editId="6462E3C1">
                  <wp:extent cx="2986088" cy="19907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986406" cy="1990937"/>
                          </a:xfrm>
                          <a:prstGeom prst="rect">
                            <a:avLst/>
                          </a:prstGeom>
                        </pic:spPr>
                      </pic:pic>
                    </a:graphicData>
                  </a:graphic>
                </wp:inline>
              </w:drawing>
            </w:r>
          </w:p>
        </w:tc>
        <w:tc>
          <w:tcPr>
            <w:tcW w:w="5046" w:type="dxa"/>
          </w:tcPr>
          <w:p w14:paraId="1DFC0CCB" w14:textId="4FD3F935" w:rsidR="009C5DEA" w:rsidRDefault="006B4ADF" w:rsidP="00466DB1">
            <w:pPr>
              <w:spacing w:after="0"/>
              <w:jc w:val="center"/>
            </w:pPr>
            <w:r>
              <w:rPr>
                <w:noProof/>
                <w:lang w:eastAsia="en-US"/>
              </w:rPr>
              <w:drawing>
                <wp:inline distT="0" distB="0" distL="0" distR="0" wp14:anchorId="120C4318" wp14:editId="65119FAE">
                  <wp:extent cx="2986088" cy="199072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cstate="email">
                            <a:extLst>
                              <a:ext uri="{28A0092B-C50C-407E-A947-70E740481C1C}">
                                <a14:useLocalDpi xmlns:a14="http://schemas.microsoft.com/office/drawing/2010/main"/>
                              </a:ext>
                            </a:extLst>
                          </a:blip>
                          <a:stretch>
                            <a:fillRect/>
                          </a:stretch>
                        </pic:blipFill>
                        <pic:spPr>
                          <a:xfrm>
                            <a:off x="0" y="0"/>
                            <a:ext cx="2987058" cy="1991372"/>
                          </a:xfrm>
                          <a:prstGeom prst="rect">
                            <a:avLst/>
                          </a:prstGeom>
                        </pic:spPr>
                      </pic:pic>
                    </a:graphicData>
                  </a:graphic>
                </wp:inline>
              </w:drawing>
            </w:r>
          </w:p>
        </w:tc>
      </w:tr>
      <w:tr w:rsidR="00B86C82" w14:paraId="3076BEE3" w14:textId="77777777" w:rsidTr="002E725F">
        <w:trPr>
          <w:jc w:val="center"/>
        </w:trPr>
        <w:tc>
          <w:tcPr>
            <w:tcW w:w="10092" w:type="dxa"/>
            <w:gridSpan w:val="2"/>
          </w:tcPr>
          <w:p w14:paraId="4B44FBA5" w14:textId="4AE9A10A" w:rsidR="00155645" w:rsidRDefault="00155645" w:rsidP="007B5FB6">
            <w:pPr>
              <w:jc w:val="center"/>
            </w:pPr>
            <w:r w:rsidRPr="0070352D">
              <w:t>Phillip A. McClung House</w:t>
            </w:r>
          </w:p>
        </w:tc>
      </w:tr>
      <w:tr w:rsidR="006B4ADF" w14:paraId="366308E9" w14:textId="77777777" w:rsidTr="002E725F">
        <w:trPr>
          <w:jc w:val="center"/>
        </w:trPr>
        <w:tc>
          <w:tcPr>
            <w:tcW w:w="5046" w:type="dxa"/>
          </w:tcPr>
          <w:p w14:paraId="1CFDFE8A" w14:textId="0FF44BEB" w:rsidR="009C5DEA" w:rsidRPr="0070352D" w:rsidRDefault="003013A6" w:rsidP="00155645">
            <w:pPr>
              <w:spacing w:after="0"/>
              <w:jc w:val="center"/>
            </w:pPr>
            <w:r>
              <w:rPr>
                <w:noProof/>
                <w:lang w:eastAsia="en-US"/>
              </w:rPr>
              <w:drawing>
                <wp:inline distT="0" distB="0" distL="0" distR="0" wp14:anchorId="2A112248" wp14:editId="36D4951B">
                  <wp:extent cx="29718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972783" cy="1981855"/>
                          </a:xfrm>
                          <a:prstGeom prst="rect">
                            <a:avLst/>
                          </a:prstGeom>
                        </pic:spPr>
                      </pic:pic>
                    </a:graphicData>
                  </a:graphic>
                </wp:inline>
              </w:drawing>
            </w:r>
          </w:p>
        </w:tc>
        <w:tc>
          <w:tcPr>
            <w:tcW w:w="5046" w:type="dxa"/>
          </w:tcPr>
          <w:p w14:paraId="571AB372" w14:textId="6274E018" w:rsidR="009C5DEA" w:rsidRDefault="006B4ADF" w:rsidP="00466DB1">
            <w:pPr>
              <w:spacing w:after="0"/>
              <w:jc w:val="center"/>
            </w:pPr>
            <w:r>
              <w:rPr>
                <w:noProof/>
                <w:lang w:eastAsia="en-US"/>
              </w:rPr>
              <w:drawing>
                <wp:inline distT="0" distB="0" distL="0" distR="0" wp14:anchorId="38C5E43E" wp14:editId="529F2B58">
                  <wp:extent cx="2971800" cy="1981200"/>
                  <wp:effectExtent l="0" t="0" r="0" b="0"/>
                  <wp:docPr id="37" name="Picture 37" descr="A picture containing tree, outdoor, g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green, building&#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2972136" cy="1981424"/>
                          </a:xfrm>
                          <a:prstGeom prst="rect">
                            <a:avLst/>
                          </a:prstGeom>
                        </pic:spPr>
                      </pic:pic>
                    </a:graphicData>
                  </a:graphic>
                </wp:inline>
              </w:drawing>
            </w:r>
          </w:p>
        </w:tc>
      </w:tr>
      <w:tr w:rsidR="00B86C82" w14:paraId="20F28762" w14:textId="77777777" w:rsidTr="002E725F">
        <w:trPr>
          <w:jc w:val="center"/>
        </w:trPr>
        <w:tc>
          <w:tcPr>
            <w:tcW w:w="10092" w:type="dxa"/>
            <w:gridSpan w:val="2"/>
          </w:tcPr>
          <w:p w14:paraId="52CD16DA" w14:textId="2FD41E3F" w:rsidR="00155645" w:rsidRDefault="00155645" w:rsidP="007B5FB6">
            <w:pPr>
              <w:jc w:val="center"/>
            </w:pPr>
            <w:r w:rsidRPr="0070352D">
              <w:t>Tom Kelly House</w:t>
            </w:r>
          </w:p>
        </w:tc>
      </w:tr>
      <w:tr w:rsidR="006B4ADF" w14:paraId="5DE2B97F" w14:textId="77777777" w:rsidTr="002E725F">
        <w:trPr>
          <w:jc w:val="center"/>
        </w:trPr>
        <w:tc>
          <w:tcPr>
            <w:tcW w:w="5046" w:type="dxa"/>
          </w:tcPr>
          <w:p w14:paraId="415DF023" w14:textId="1B27FB26" w:rsidR="009C5DEA" w:rsidRPr="0070352D" w:rsidRDefault="003013A6" w:rsidP="00155645">
            <w:pPr>
              <w:spacing w:after="0"/>
              <w:jc w:val="center"/>
            </w:pPr>
            <w:r>
              <w:rPr>
                <w:noProof/>
                <w:lang w:eastAsia="en-US"/>
              </w:rPr>
              <w:drawing>
                <wp:inline distT="0" distB="0" distL="0" distR="0" wp14:anchorId="67DA90E8" wp14:editId="6CB81AFC">
                  <wp:extent cx="2971231" cy="19907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976576" cy="1994306"/>
                          </a:xfrm>
                          <a:prstGeom prst="rect">
                            <a:avLst/>
                          </a:prstGeom>
                        </pic:spPr>
                      </pic:pic>
                    </a:graphicData>
                  </a:graphic>
                </wp:inline>
              </w:drawing>
            </w:r>
          </w:p>
        </w:tc>
        <w:tc>
          <w:tcPr>
            <w:tcW w:w="5046" w:type="dxa"/>
          </w:tcPr>
          <w:p w14:paraId="4BD24D0D" w14:textId="2B4A4A00" w:rsidR="009C5DEA" w:rsidRDefault="006B4ADF" w:rsidP="00466DB1">
            <w:pPr>
              <w:spacing w:after="0"/>
              <w:jc w:val="center"/>
            </w:pPr>
            <w:r>
              <w:rPr>
                <w:noProof/>
                <w:lang w:eastAsia="en-US"/>
              </w:rPr>
              <w:drawing>
                <wp:inline distT="0" distB="0" distL="0" distR="0" wp14:anchorId="5C05A31C" wp14:editId="4A7EBFDA">
                  <wp:extent cx="3001093" cy="1990725"/>
                  <wp:effectExtent l="0" t="0" r="8890" b="0"/>
                  <wp:docPr id="38" name="Picture 38" descr="A house in the middle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ouse in the middle of a forest&#10;&#10;Description automatically generated with medium confidence"/>
                          <pic:cNvPicPr/>
                        </pic:nvPicPr>
                        <pic:blipFill>
                          <a:blip r:embed="rId44" cstate="email">
                            <a:extLst>
                              <a:ext uri="{28A0092B-C50C-407E-A947-70E740481C1C}">
                                <a14:useLocalDpi xmlns:a14="http://schemas.microsoft.com/office/drawing/2010/main"/>
                              </a:ext>
                            </a:extLst>
                          </a:blip>
                          <a:stretch>
                            <a:fillRect/>
                          </a:stretch>
                        </pic:blipFill>
                        <pic:spPr>
                          <a:xfrm>
                            <a:off x="0" y="0"/>
                            <a:ext cx="3003032" cy="1992011"/>
                          </a:xfrm>
                          <a:prstGeom prst="rect">
                            <a:avLst/>
                          </a:prstGeom>
                        </pic:spPr>
                      </pic:pic>
                    </a:graphicData>
                  </a:graphic>
                </wp:inline>
              </w:drawing>
            </w:r>
          </w:p>
        </w:tc>
      </w:tr>
      <w:tr w:rsidR="00B86C82" w14:paraId="31B25108" w14:textId="77777777" w:rsidTr="002E725F">
        <w:trPr>
          <w:jc w:val="center"/>
        </w:trPr>
        <w:tc>
          <w:tcPr>
            <w:tcW w:w="10092" w:type="dxa"/>
            <w:gridSpan w:val="2"/>
          </w:tcPr>
          <w:p w14:paraId="0A386CCB" w14:textId="40CBE396" w:rsidR="00155645" w:rsidRDefault="00155645" w:rsidP="007B5FB6">
            <w:pPr>
              <w:jc w:val="center"/>
            </w:pPr>
            <w:proofErr w:type="spellStart"/>
            <w:r w:rsidRPr="0070352D">
              <w:t>Wedzel</w:t>
            </w:r>
            <w:proofErr w:type="spellEnd"/>
            <w:r w:rsidRPr="0070352D">
              <w:t xml:space="preserve"> Young House</w:t>
            </w:r>
          </w:p>
        </w:tc>
      </w:tr>
      <w:tr w:rsidR="006B4ADF" w14:paraId="280CDAAC" w14:textId="77777777" w:rsidTr="002E725F">
        <w:trPr>
          <w:jc w:val="center"/>
        </w:trPr>
        <w:tc>
          <w:tcPr>
            <w:tcW w:w="5046" w:type="dxa"/>
          </w:tcPr>
          <w:p w14:paraId="7FF16B22" w14:textId="5A86DC8E" w:rsidR="009C5DEA" w:rsidRPr="0070352D" w:rsidRDefault="003013A6" w:rsidP="00155645">
            <w:pPr>
              <w:spacing w:after="0"/>
              <w:jc w:val="center"/>
            </w:pPr>
            <w:r>
              <w:rPr>
                <w:noProof/>
                <w:lang w:eastAsia="en-US"/>
              </w:rPr>
              <w:lastRenderedPageBreak/>
              <w:drawing>
                <wp:inline distT="0" distB="0" distL="0" distR="0" wp14:anchorId="02C829C0" wp14:editId="3122E5C9">
                  <wp:extent cx="2743200" cy="18379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743200" cy="1837944"/>
                          </a:xfrm>
                          <a:prstGeom prst="rect">
                            <a:avLst/>
                          </a:prstGeom>
                        </pic:spPr>
                      </pic:pic>
                    </a:graphicData>
                  </a:graphic>
                </wp:inline>
              </w:drawing>
            </w:r>
          </w:p>
        </w:tc>
        <w:tc>
          <w:tcPr>
            <w:tcW w:w="5046" w:type="dxa"/>
          </w:tcPr>
          <w:p w14:paraId="6BA80676" w14:textId="455D38EB" w:rsidR="009C5DEA" w:rsidRDefault="00E03844" w:rsidP="00466DB1">
            <w:pPr>
              <w:spacing w:after="0"/>
              <w:jc w:val="center"/>
            </w:pPr>
            <w:r>
              <w:rPr>
                <w:noProof/>
                <w:lang w:eastAsia="en-US"/>
              </w:rPr>
              <w:drawing>
                <wp:inline distT="0" distB="0" distL="0" distR="0" wp14:anchorId="245D7B1F" wp14:editId="00FF4A30">
                  <wp:extent cx="2743200" cy="2057400"/>
                  <wp:effectExtent l="0" t="0" r="0" b="0"/>
                  <wp:docPr id="40" name="Picture 40" descr="A picture containing tree, outdoor,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building, bridge&#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86C82" w14:paraId="409D957D" w14:textId="77777777" w:rsidTr="002E725F">
        <w:trPr>
          <w:jc w:val="center"/>
        </w:trPr>
        <w:tc>
          <w:tcPr>
            <w:tcW w:w="10092" w:type="dxa"/>
            <w:gridSpan w:val="2"/>
          </w:tcPr>
          <w:p w14:paraId="6530E313" w14:textId="233E5900" w:rsidR="00155645" w:rsidRDefault="00155645" w:rsidP="002D0B55">
            <w:pPr>
              <w:keepNext/>
              <w:jc w:val="center"/>
            </w:pPr>
            <w:r w:rsidRPr="0070352D">
              <w:t>Sidney Allen Ward House</w:t>
            </w:r>
          </w:p>
        </w:tc>
      </w:tr>
    </w:tbl>
    <w:p w14:paraId="3D7ED2B7" w14:textId="1AE72CB0" w:rsidR="009C5DEA" w:rsidRDefault="002D0B55" w:rsidP="002D0B55">
      <w:pPr>
        <w:pStyle w:val="Caption"/>
        <w:jc w:val="center"/>
      </w:pPr>
      <w:r>
        <w:t xml:space="preserve">Table </w:t>
      </w:r>
      <w:fldSimple w:instr=" SEQ Table \* ARABIC ">
        <w:r w:rsidR="000567D3">
          <w:rPr>
            <w:noProof/>
          </w:rPr>
          <w:t>5</w:t>
        </w:r>
      </w:fldSimple>
      <w:r>
        <w:t>. Comparison of Selected Resources Between 2001 and 2022 in the Thurmond Historic District</w:t>
      </w:r>
    </w:p>
    <w:p w14:paraId="43FEDBB2" w14:textId="77777777" w:rsidR="00937DCE" w:rsidRPr="00937DCE" w:rsidRDefault="00937DCE" w:rsidP="00937DCE"/>
    <w:tbl>
      <w:tblPr>
        <w:tblStyle w:val="TableGrid"/>
        <w:tblW w:w="10170" w:type="dxa"/>
        <w:tblInd w:w="108" w:type="dxa"/>
        <w:tblLook w:val="04A0" w:firstRow="1" w:lastRow="0" w:firstColumn="1" w:lastColumn="0" w:noHBand="0" w:noVBand="1"/>
      </w:tblPr>
      <w:tblGrid>
        <w:gridCol w:w="2409"/>
        <w:gridCol w:w="3531"/>
        <w:gridCol w:w="4230"/>
      </w:tblGrid>
      <w:tr w:rsidR="00937DCE" w14:paraId="3045D3D9" w14:textId="77777777" w:rsidTr="00604742">
        <w:trPr>
          <w:tblHeader/>
        </w:trPr>
        <w:tc>
          <w:tcPr>
            <w:tcW w:w="2409" w:type="dxa"/>
            <w:vAlign w:val="center"/>
          </w:tcPr>
          <w:p w14:paraId="47F80D98" w14:textId="456E79CE" w:rsidR="00937DCE" w:rsidRPr="00F40C65" w:rsidRDefault="00937DCE" w:rsidP="00F40C65">
            <w:pPr>
              <w:spacing w:after="0" w:line="276" w:lineRule="auto"/>
              <w:rPr>
                <w:b/>
                <w:bCs/>
              </w:rPr>
            </w:pPr>
            <w:r w:rsidRPr="00F40C65">
              <w:rPr>
                <w:b/>
                <w:bCs/>
              </w:rPr>
              <w:t>Name</w:t>
            </w:r>
          </w:p>
        </w:tc>
        <w:tc>
          <w:tcPr>
            <w:tcW w:w="3531" w:type="dxa"/>
            <w:vAlign w:val="center"/>
          </w:tcPr>
          <w:p w14:paraId="122E5364" w14:textId="77777777" w:rsidR="00937DCE" w:rsidRPr="00F40C65" w:rsidRDefault="00937DCE" w:rsidP="00F40C65">
            <w:pPr>
              <w:spacing w:after="0" w:line="276" w:lineRule="auto"/>
              <w:rPr>
                <w:b/>
                <w:bCs/>
              </w:rPr>
            </w:pPr>
            <w:r w:rsidRPr="00F40C65">
              <w:rPr>
                <w:b/>
                <w:bCs/>
              </w:rPr>
              <w:t>2002 Evaluation</w:t>
            </w:r>
          </w:p>
        </w:tc>
        <w:tc>
          <w:tcPr>
            <w:tcW w:w="4230" w:type="dxa"/>
            <w:vAlign w:val="center"/>
          </w:tcPr>
          <w:p w14:paraId="1641EEA2" w14:textId="77777777" w:rsidR="00937DCE" w:rsidRPr="00F40C65" w:rsidRDefault="00937DCE" w:rsidP="00F40C65">
            <w:pPr>
              <w:spacing w:after="0" w:line="276" w:lineRule="auto"/>
              <w:rPr>
                <w:b/>
                <w:bCs/>
              </w:rPr>
            </w:pPr>
            <w:r w:rsidRPr="00F40C65">
              <w:rPr>
                <w:b/>
                <w:bCs/>
              </w:rPr>
              <w:t>2022 Field Observations</w:t>
            </w:r>
          </w:p>
        </w:tc>
      </w:tr>
      <w:tr w:rsidR="00937DCE" w14:paraId="2B2C7B98" w14:textId="77777777" w:rsidTr="00604742">
        <w:tc>
          <w:tcPr>
            <w:tcW w:w="2409" w:type="dxa"/>
            <w:vAlign w:val="center"/>
          </w:tcPr>
          <w:p w14:paraId="01DCFE2F" w14:textId="77777777" w:rsidR="00937DCE" w:rsidRDefault="00937DCE" w:rsidP="00C222F8">
            <w:pPr>
              <w:spacing w:after="0"/>
            </w:pPr>
            <w:r w:rsidRPr="0070352D">
              <w:t>Charles Ashley Garage</w:t>
            </w:r>
          </w:p>
        </w:tc>
        <w:tc>
          <w:tcPr>
            <w:tcW w:w="3531" w:type="dxa"/>
            <w:vAlign w:val="center"/>
          </w:tcPr>
          <w:p w14:paraId="160FF617" w14:textId="77777777" w:rsidR="00937DCE" w:rsidRDefault="00937DCE" w:rsidP="00C222F8">
            <w:pPr>
              <w:spacing w:after="0"/>
            </w:pPr>
            <w:r>
              <w:t>N/A</w:t>
            </w:r>
          </w:p>
        </w:tc>
        <w:tc>
          <w:tcPr>
            <w:tcW w:w="4230" w:type="dxa"/>
            <w:vAlign w:val="center"/>
          </w:tcPr>
          <w:p w14:paraId="7D609FDA" w14:textId="2D9DF60F" w:rsidR="00937DCE" w:rsidRDefault="00937DCE" w:rsidP="00C222F8">
            <w:pPr>
              <w:spacing w:after="0"/>
            </w:pPr>
            <w:r>
              <w:t>Board-and-batten garage; roof and siding repaired since 2016. Good condition.</w:t>
            </w:r>
          </w:p>
        </w:tc>
      </w:tr>
      <w:tr w:rsidR="00937DCE" w14:paraId="04D9E3D1" w14:textId="77777777" w:rsidTr="00604742">
        <w:trPr>
          <w:trHeight w:val="1232"/>
        </w:trPr>
        <w:tc>
          <w:tcPr>
            <w:tcW w:w="2409" w:type="dxa"/>
            <w:vAlign w:val="center"/>
          </w:tcPr>
          <w:p w14:paraId="648E3EF9" w14:textId="77777777" w:rsidR="00937DCE" w:rsidRDefault="00937DCE" w:rsidP="00C222F8">
            <w:pPr>
              <w:spacing w:after="0"/>
            </w:pPr>
            <w:r w:rsidRPr="0070352D">
              <w:t>Charles Ashley Outbuilding</w:t>
            </w:r>
          </w:p>
        </w:tc>
        <w:tc>
          <w:tcPr>
            <w:tcW w:w="3531" w:type="dxa"/>
            <w:vAlign w:val="center"/>
          </w:tcPr>
          <w:p w14:paraId="4012BE9C" w14:textId="77777777" w:rsidR="00937DCE" w:rsidRDefault="00937DCE" w:rsidP="00C222F8">
            <w:pPr>
              <w:spacing w:after="0"/>
            </w:pPr>
            <w:r>
              <w:t>N/A</w:t>
            </w:r>
          </w:p>
        </w:tc>
        <w:tc>
          <w:tcPr>
            <w:tcW w:w="4230" w:type="dxa"/>
            <w:vAlign w:val="center"/>
          </w:tcPr>
          <w:p w14:paraId="2A272C95" w14:textId="3FBF184C" w:rsidR="00937DCE" w:rsidRDefault="00937DCE" w:rsidP="00C222F8">
            <w:pPr>
              <w:spacing w:after="0"/>
            </w:pPr>
            <w:r>
              <w:t xml:space="preserve">Small shed or outhouse; fair condition. </w:t>
            </w:r>
          </w:p>
        </w:tc>
      </w:tr>
      <w:tr w:rsidR="00937DCE" w14:paraId="2A47379C" w14:textId="77777777" w:rsidTr="00604742">
        <w:tc>
          <w:tcPr>
            <w:tcW w:w="2409" w:type="dxa"/>
            <w:vAlign w:val="center"/>
          </w:tcPr>
          <w:p w14:paraId="36058039" w14:textId="77777777" w:rsidR="00937DCE" w:rsidRDefault="00937DCE" w:rsidP="00C222F8">
            <w:pPr>
              <w:spacing w:after="0"/>
            </w:pPr>
            <w:r w:rsidRPr="0070352D">
              <w:t>Marilyn Brown House</w:t>
            </w:r>
          </w:p>
        </w:tc>
        <w:tc>
          <w:tcPr>
            <w:tcW w:w="3531" w:type="dxa"/>
            <w:vAlign w:val="center"/>
          </w:tcPr>
          <w:p w14:paraId="0C14E67F" w14:textId="726F0DD8" w:rsidR="00937DCE" w:rsidRDefault="00937DCE" w:rsidP="00C222F8">
            <w:pPr>
              <w:spacing w:after="0"/>
            </w:pPr>
            <w:r>
              <w:t>Poor condition. Collapsed front porch, poor roof condition, poor rear slope drainage.</w:t>
            </w:r>
          </w:p>
        </w:tc>
        <w:tc>
          <w:tcPr>
            <w:tcW w:w="4230" w:type="dxa"/>
            <w:vAlign w:val="center"/>
          </w:tcPr>
          <w:p w14:paraId="18DB5D2C" w14:textId="4B39F40E" w:rsidR="00937DCE" w:rsidRDefault="00937DCE" w:rsidP="00C222F8">
            <w:pPr>
              <w:spacing w:after="0"/>
            </w:pPr>
            <w:r>
              <w:t xml:space="preserve">Fair to good condition. Building has been repaired/stabilized but is showing wood deterioration near grade level as well as paint deterioration. Openings appear to be </w:t>
            </w:r>
            <w:proofErr w:type="gramStart"/>
            <w:r>
              <w:t>secure</w:t>
            </w:r>
            <w:proofErr w:type="gramEnd"/>
            <w:r>
              <w:t xml:space="preserve"> and vegetation is cleared.</w:t>
            </w:r>
          </w:p>
        </w:tc>
      </w:tr>
      <w:tr w:rsidR="00937DCE" w14:paraId="0A1FF738" w14:textId="77777777" w:rsidTr="00604742">
        <w:tc>
          <w:tcPr>
            <w:tcW w:w="2409" w:type="dxa"/>
            <w:vAlign w:val="center"/>
          </w:tcPr>
          <w:p w14:paraId="092D1898" w14:textId="24B8FD9A" w:rsidR="00937DCE" w:rsidRDefault="00937DCE" w:rsidP="00C222F8">
            <w:pPr>
              <w:spacing w:after="0"/>
            </w:pPr>
            <w:r w:rsidRPr="0070352D">
              <w:t>Erskin</w:t>
            </w:r>
            <w:r>
              <w:t>e</w:t>
            </w:r>
            <w:r w:rsidRPr="0070352D">
              <w:t xml:space="preserve"> Pugh Rental House </w:t>
            </w:r>
          </w:p>
        </w:tc>
        <w:tc>
          <w:tcPr>
            <w:tcW w:w="3531" w:type="dxa"/>
            <w:vAlign w:val="center"/>
          </w:tcPr>
          <w:p w14:paraId="2215262F" w14:textId="77BD253D" w:rsidR="00937DCE" w:rsidRDefault="00937DCE" w:rsidP="00C222F8">
            <w:pPr>
              <w:spacing w:after="0"/>
            </w:pPr>
            <w:r>
              <w:t>Poor condition; tree damage</w:t>
            </w:r>
          </w:p>
        </w:tc>
        <w:tc>
          <w:tcPr>
            <w:tcW w:w="4230" w:type="dxa"/>
            <w:vAlign w:val="center"/>
          </w:tcPr>
          <w:p w14:paraId="20669DF0" w14:textId="06986B72" w:rsidR="00937DCE" w:rsidRDefault="00937DCE" w:rsidP="00C222F8">
            <w:pPr>
              <w:spacing w:after="0"/>
            </w:pPr>
            <w:r>
              <w:t xml:space="preserve">Poor condition. Building was repaired and has since had another tree fall and cause roof damage. Significant deterioration in wood envelope, </w:t>
            </w:r>
            <w:proofErr w:type="gramStart"/>
            <w:r>
              <w:t>roof</w:t>
            </w:r>
            <w:proofErr w:type="gramEnd"/>
            <w:r>
              <w:t xml:space="preserve"> and foundation</w:t>
            </w:r>
          </w:p>
        </w:tc>
      </w:tr>
      <w:tr w:rsidR="00937DCE" w14:paraId="096DEE23" w14:textId="77777777" w:rsidTr="00604742">
        <w:tc>
          <w:tcPr>
            <w:tcW w:w="2409" w:type="dxa"/>
            <w:vAlign w:val="center"/>
          </w:tcPr>
          <w:p w14:paraId="075BD166" w14:textId="77777777" w:rsidR="00937DCE" w:rsidRDefault="00937DCE" w:rsidP="00C222F8">
            <w:pPr>
              <w:spacing w:after="0"/>
            </w:pPr>
            <w:r w:rsidRPr="0070352D">
              <w:t>Harold Smith House</w:t>
            </w:r>
          </w:p>
        </w:tc>
        <w:tc>
          <w:tcPr>
            <w:tcW w:w="3531" w:type="dxa"/>
            <w:vAlign w:val="center"/>
          </w:tcPr>
          <w:p w14:paraId="687CF66A" w14:textId="01CA3779" w:rsidR="00937DCE" w:rsidRDefault="00937DCE" w:rsidP="00C222F8">
            <w:pPr>
              <w:spacing w:after="0"/>
            </w:pPr>
            <w:r>
              <w:t xml:space="preserve">Fair </w:t>
            </w:r>
            <w:proofErr w:type="gramStart"/>
            <w:r>
              <w:t>condition;</w:t>
            </w:r>
            <w:proofErr w:type="gramEnd"/>
            <w:r>
              <w:t xml:space="preserve"> ventilation and foundation improvements recommended</w:t>
            </w:r>
          </w:p>
        </w:tc>
        <w:tc>
          <w:tcPr>
            <w:tcW w:w="4230" w:type="dxa"/>
            <w:vAlign w:val="center"/>
          </w:tcPr>
          <w:p w14:paraId="1D0641D6" w14:textId="500D32AE" w:rsidR="00937DCE" w:rsidRDefault="00937DCE" w:rsidP="00C222F8">
            <w:pPr>
              <w:spacing w:after="0"/>
            </w:pPr>
            <w:r>
              <w:t xml:space="preserve">Repaired since </w:t>
            </w:r>
            <w:proofErr w:type="gramStart"/>
            <w:r>
              <w:t>2002;</w:t>
            </w:r>
            <w:proofErr w:type="gramEnd"/>
            <w:r>
              <w:t xml:space="preserve"> fair condition. Some windows are missing allowing water and vandals to enter the building.</w:t>
            </w:r>
          </w:p>
        </w:tc>
      </w:tr>
      <w:tr w:rsidR="00937DCE" w14:paraId="1056C82F" w14:textId="77777777" w:rsidTr="00604742">
        <w:tc>
          <w:tcPr>
            <w:tcW w:w="2409" w:type="dxa"/>
            <w:vAlign w:val="center"/>
          </w:tcPr>
          <w:p w14:paraId="59556232" w14:textId="77777777" w:rsidR="00937DCE" w:rsidRDefault="00937DCE" w:rsidP="00C222F8">
            <w:pPr>
              <w:spacing w:after="0"/>
            </w:pPr>
            <w:proofErr w:type="gramStart"/>
            <w:r w:rsidRPr="0070352D">
              <w:t>Ice House</w:t>
            </w:r>
            <w:proofErr w:type="gramEnd"/>
            <w:r w:rsidRPr="0070352D">
              <w:t xml:space="preserve"> (Foundation)</w:t>
            </w:r>
          </w:p>
        </w:tc>
        <w:tc>
          <w:tcPr>
            <w:tcW w:w="3531" w:type="dxa"/>
            <w:vAlign w:val="center"/>
          </w:tcPr>
          <w:p w14:paraId="3BA4FBD2" w14:textId="7258CC2D" w:rsidR="00937DCE" w:rsidRDefault="00937DCE" w:rsidP="00C222F8">
            <w:pPr>
              <w:spacing w:after="0"/>
            </w:pPr>
            <w:r>
              <w:t>N/A</w:t>
            </w:r>
          </w:p>
        </w:tc>
        <w:tc>
          <w:tcPr>
            <w:tcW w:w="4230" w:type="dxa"/>
            <w:vAlign w:val="center"/>
          </w:tcPr>
          <w:p w14:paraId="435D7118" w14:textId="73263C9B" w:rsidR="00937DCE" w:rsidRDefault="00937DCE" w:rsidP="00604742">
            <w:pPr>
              <w:spacing w:after="0"/>
            </w:pPr>
            <w:r>
              <w:t>Building relocated to this foundation in 1994 from original foundation 20’ to northeast. Appears to be in good condition.</w:t>
            </w:r>
          </w:p>
        </w:tc>
      </w:tr>
      <w:tr w:rsidR="00937DCE" w14:paraId="39081D42" w14:textId="77777777" w:rsidTr="00604742">
        <w:tc>
          <w:tcPr>
            <w:tcW w:w="2409" w:type="dxa"/>
            <w:vAlign w:val="center"/>
          </w:tcPr>
          <w:p w14:paraId="6C4A7DED" w14:textId="77777777" w:rsidR="00937DCE" w:rsidRDefault="00937DCE" w:rsidP="00C222F8">
            <w:pPr>
              <w:spacing w:after="0"/>
            </w:pPr>
            <w:r>
              <w:t>J</w:t>
            </w:r>
            <w:r w:rsidRPr="0070352D">
              <w:t xml:space="preserve">ames Humphrey Sr. House </w:t>
            </w:r>
          </w:p>
        </w:tc>
        <w:tc>
          <w:tcPr>
            <w:tcW w:w="3531" w:type="dxa"/>
            <w:vAlign w:val="center"/>
          </w:tcPr>
          <w:p w14:paraId="00CDD88D" w14:textId="554952FC" w:rsidR="00937DCE" w:rsidRDefault="00937DCE" w:rsidP="00C222F8">
            <w:pPr>
              <w:spacing w:after="0"/>
            </w:pPr>
            <w:r>
              <w:t>Fair condition. Eroding slope, poor drainage, rear wall damage, porch and addition foundations shifting; all due to poor drainage and water control.</w:t>
            </w:r>
          </w:p>
        </w:tc>
        <w:tc>
          <w:tcPr>
            <w:tcW w:w="4230" w:type="dxa"/>
            <w:vAlign w:val="center"/>
          </w:tcPr>
          <w:p w14:paraId="73F9389D" w14:textId="31B86782" w:rsidR="00937DCE" w:rsidRDefault="00937DCE" w:rsidP="00C222F8">
            <w:pPr>
              <w:spacing w:after="0"/>
            </w:pPr>
            <w:r>
              <w:t xml:space="preserve">Building has been repaired since 2002 but is experiencing deterioration including missing and clogged gutters, vegetation, and dangerous tree/branches. </w:t>
            </w:r>
          </w:p>
        </w:tc>
      </w:tr>
      <w:tr w:rsidR="00937DCE" w14:paraId="49A9ED4A" w14:textId="77777777" w:rsidTr="00604742">
        <w:tc>
          <w:tcPr>
            <w:tcW w:w="2409" w:type="dxa"/>
            <w:vAlign w:val="center"/>
          </w:tcPr>
          <w:p w14:paraId="075748D8" w14:textId="77777777" w:rsidR="00937DCE" w:rsidRDefault="00937DCE" w:rsidP="00C222F8">
            <w:pPr>
              <w:spacing w:after="0"/>
            </w:pPr>
            <w:r w:rsidRPr="0070352D">
              <w:lastRenderedPageBreak/>
              <w:t xml:space="preserve">May </w:t>
            </w:r>
            <w:proofErr w:type="spellStart"/>
            <w:r w:rsidRPr="0070352D">
              <w:t>Bagoski</w:t>
            </w:r>
            <w:proofErr w:type="spellEnd"/>
            <w:r w:rsidRPr="0070352D">
              <w:t xml:space="preserve"> House </w:t>
            </w:r>
          </w:p>
        </w:tc>
        <w:tc>
          <w:tcPr>
            <w:tcW w:w="3531" w:type="dxa"/>
            <w:vAlign w:val="center"/>
          </w:tcPr>
          <w:p w14:paraId="3A922E1B" w14:textId="4112B3C4" w:rsidR="00937DCE" w:rsidRDefault="00937DCE" w:rsidP="00C222F8">
            <w:pPr>
              <w:spacing w:after="0"/>
            </w:pPr>
            <w:r>
              <w:t>Poor condition. Missing front porch. Vegetation and poor drainage.</w:t>
            </w:r>
          </w:p>
        </w:tc>
        <w:tc>
          <w:tcPr>
            <w:tcW w:w="4230" w:type="dxa"/>
            <w:vAlign w:val="center"/>
          </w:tcPr>
          <w:p w14:paraId="68E4B19F" w14:textId="1205D0FE" w:rsidR="00937DCE" w:rsidRDefault="00937DCE" w:rsidP="00C222F8">
            <w:pPr>
              <w:spacing w:after="0"/>
            </w:pPr>
            <w:r>
              <w:t>Good condition. Building was significantly repaired and restored since 2002. Reconstruction porch, asbestos siding removed, wood siding repaired/replaced.</w:t>
            </w:r>
          </w:p>
          <w:p w14:paraId="14FF9F06" w14:textId="5C3EEBCF" w:rsidR="00937DCE" w:rsidRDefault="00937DCE" w:rsidP="00C222F8">
            <w:pPr>
              <w:spacing w:after="0"/>
            </w:pPr>
            <w:r>
              <w:t>Encroaching vegetation.</w:t>
            </w:r>
          </w:p>
        </w:tc>
      </w:tr>
      <w:tr w:rsidR="00937DCE" w14:paraId="0EB19191" w14:textId="77777777" w:rsidTr="00604742">
        <w:tc>
          <w:tcPr>
            <w:tcW w:w="2409" w:type="dxa"/>
            <w:vAlign w:val="center"/>
          </w:tcPr>
          <w:p w14:paraId="17010EF8" w14:textId="77777777" w:rsidR="00937DCE" w:rsidRDefault="00937DCE" w:rsidP="00C222F8">
            <w:pPr>
              <w:spacing w:after="0"/>
            </w:pPr>
            <w:r w:rsidRPr="0070352D">
              <w:t>Billy McGuffin Garage</w:t>
            </w:r>
          </w:p>
        </w:tc>
        <w:tc>
          <w:tcPr>
            <w:tcW w:w="3531" w:type="dxa"/>
            <w:vAlign w:val="center"/>
          </w:tcPr>
          <w:p w14:paraId="1EA806D4" w14:textId="34A3AD36" w:rsidR="00937DCE" w:rsidRDefault="00937DCE" w:rsidP="00C222F8">
            <w:pPr>
              <w:spacing w:after="0"/>
            </w:pPr>
            <w:r>
              <w:t>N/A</w:t>
            </w:r>
          </w:p>
        </w:tc>
        <w:tc>
          <w:tcPr>
            <w:tcW w:w="4230" w:type="dxa"/>
            <w:vAlign w:val="center"/>
          </w:tcPr>
          <w:p w14:paraId="2F1AB87A" w14:textId="323CF688" w:rsidR="00937DCE" w:rsidRDefault="00937DCE" w:rsidP="00C222F8">
            <w:pPr>
              <w:spacing w:after="0"/>
            </w:pPr>
            <w:r>
              <w:t>Deteriorating corrugated metal roof and walls. Encroaching vegetation.</w:t>
            </w:r>
          </w:p>
        </w:tc>
      </w:tr>
      <w:tr w:rsidR="00937DCE" w14:paraId="3C32D54A" w14:textId="77777777" w:rsidTr="00604742">
        <w:tc>
          <w:tcPr>
            <w:tcW w:w="2409" w:type="dxa"/>
            <w:vAlign w:val="center"/>
          </w:tcPr>
          <w:p w14:paraId="4D2A1CB9" w14:textId="77777777" w:rsidR="00937DCE" w:rsidRDefault="00937DCE" w:rsidP="00C222F8">
            <w:pPr>
              <w:spacing w:after="0"/>
            </w:pPr>
            <w:r w:rsidRPr="0070352D">
              <w:t>Phillip A. McClung House</w:t>
            </w:r>
          </w:p>
        </w:tc>
        <w:tc>
          <w:tcPr>
            <w:tcW w:w="3531" w:type="dxa"/>
            <w:vAlign w:val="center"/>
          </w:tcPr>
          <w:p w14:paraId="639CD61F" w14:textId="785D2F1E" w:rsidR="00937DCE" w:rsidRDefault="00937DCE" w:rsidP="00C222F8">
            <w:pPr>
              <w:spacing w:after="0"/>
            </w:pPr>
            <w:r>
              <w:t>Poor condition. Multiple roof leaks, interior finish and floor damage, foundation instability. At severe risk of structural failure.</w:t>
            </w:r>
          </w:p>
        </w:tc>
        <w:tc>
          <w:tcPr>
            <w:tcW w:w="4230" w:type="dxa"/>
            <w:vAlign w:val="center"/>
          </w:tcPr>
          <w:p w14:paraId="12CF5934" w14:textId="219190F9" w:rsidR="00937DCE" w:rsidRDefault="00937DCE" w:rsidP="00C222F8">
            <w:pPr>
              <w:spacing w:after="0"/>
            </w:pPr>
            <w:r>
              <w:t>Poor condition. It appears that at least the roof was replaced by 2016. Almost totally covered by vegetation. Vines covered large portions of the wall and gutters. At least one window is completely open to the elements.</w:t>
            </w:r>
          </w:p>
        </w:tc>
      </w:tr>
      <w:tr w:rsidR="00937DCE" w14:paraId="03C184B5" w14:textId="77777777" w:rsidTr="00604742">
        <w:tc>
          <w:tcPr>
            <w:tcW w:w="2409" w:type="dxa"/>
            <w:vAlign w:val="center"/>
          </w:tcPr>
          <w:p w14:paraId="052D3926" w14:textId="77777777" w:rsidR="00937DCE" w:rsidRDefault="00937DCE" w:rsidP="00C222F8">
            <w:pPr>
              <w:spacing w:after="0"/>
            </w:pPr>
            <w:r w:rsidRPr="0070352D">
              <w:t>Tom Kelly House</w:t>
            </w:r>
          </w:p>
        </w:tc>
        <w:tc>
          <w:tcPr>
            <w:tcW w:w="3531" w:type="dxa"/>
            <w:vAlign w:val="center"/>
          </w:tcPr>
          <w:p w14:paraId="32F6224D" w14:textId="746AC547" w:rsidR="00937DCE" w:rsidRDefault="00937DCE" w:rsidP="00C222F8">
            <w:pPr>
              <w:spacing w:after="0"/>
            </w:pPr>
            <w:r>
              <w:t>Poor condition. Overgrown by kudzu. Failed roof, moisture penetration and almost total failure of floor structure.</w:t>
            </w:r>
          </w:p>
        </w:tc>
        <w:tc>
          <w:tcPr>
            <w:tcW w:w="4230" w:type="dxa"/>
            <w:vAlign w:val="center"/>
          </w:tcPr>
          <w:p w14:paraId="278E9FFE" w14:textId="4B1138AA" w:rsidR="00937DCE" w:rsidRDefault="00937DCE" w:rsidP="00C222F8">
            <w:pPr>
              <w:spacing w:after="0"/>
            </w:pPr>
            <w:r>
              <w:t xml:space="preserve">Fair condition. Building has been restored since 2002. Heavy vegetation prevented detailed observation. Siding, </w:t>
            </w:r>
            <w:proofErr w:type="gramStart"/>
            <w:r>
              <w:t>roof</w:t>
            </w:r>
            <w:proofErr w:type="gramEnd"/>
            <w:r>
              <w:t xml:space="preserve"> and building envelop appear to be intact. </w:t>
            </w:r>
          </w:p>
        </w:tc>
      </w:tr>
      <w:tr w:rsidR="00937DCE" w14:paraId="2ADA1813" w14:textId="77777777" w:rsidTr="00604742">
        <w:tc>
          <w:tcPr>
            <w:tcW w:w="2409" w:type="dxa"/>
            <w:vAlign w:val="center"/>
          </w:tcPr>
          <w:p w14:paraId="320CBFF6" w14:textId="77777777" w:rsidR="00937DCE" w:rsidRDefault="00937DCE" w:rsidP="00C222F8">
            <w:pPr>
              <w:spacing w:after="0"/>
            </w:pPr>
            <w:proofErr w:type="spellStart"/>
            <w:r w:rsidRPr="0070352D">
              <w:t>Wedzel</w:t>
            </w:r>
            <w:proofErr w:type="spellEnd"/>
            <w:r w:rsidRPr="0070352D">
              <w:t xml:space="preserve"> Young House</w:t>
            </w:r>
          </w:p>
        </w:tc>
        <w:tc>
          <w:tcPr>
            <w:tcW w:w="3531" w:type="dxa"/>
            <w:vAlign w:val="center"/>
          </w:tcPr>
          <w:p w14:paraId="2E2D20A7" w14:textId="4E497277" w:rsidR="00937DCE" w:rsidRDefault="00937DCE" w:rsidP="00C222F8">
            <w:pPr>
              <w:spacing w:after="0"/>
            </w:pPr>
            <w:r>
              <w:t>Fair condition. Poor rear slope drainage and vegetation. Gutter failure and related roof deterioration.</w:t>
            </w:r>
          </w:p>
        </w:tc>
        <w:tc>
          <w:tcPr>
            <w:tcW w:w="4230" w:type="dxa"/>
            <w:vAlign w:val="center"/>
          </w:tcPr>
          <w:p w14:paraId="144A69CF" w14:textId="35E725E6" w:rsidR="00937DCE" w:rsidRDefault="00937DCE" w:rsidP="00C222F8">
            <w:pPr>
              <w:spacing w:after="0"/>
            </w:pPr>
            <w:r>
              <w:t xml:space="preserve">Fair condition. Building has been repaired/ restored since 2002. Heavy vegetation and vines, missing front porch post and railing, detached gutters.  </w:t>
            </w:r>
          </w:p>
        </w:tc>
      </w:tr>
      <w:tr w:rsidR="00937DCE" w14:paraId="3D272A5F" w14:textId="77777777" w:rsidTr="00604742">
        <w:tc>
          <w:tcPr>
            <w:tcW w:w="2409" w:type="dxa"/>
            <w:vAlign w:val="center"/>
          </w:tcPr>
          <w:p w14:paraId="0BDA60B4" w14:textId="77777777" w:rsidR="00937DCE" w:rsidRDefault="00937DCE" w:rsidP="00C222F8">
            <w:pPr>
              <w:spacing w:after="0"/>
            </w:pPr>
            <w:r w:rsidRPr="0070352D">
              <w:t>Sidney Allen Ward House</w:t>
            </w:r>
          </w:p>
        </w:tc>
        <w:tc>
          <w:tcPr>
            <w:tcW w:w="3531" w:type="dxa"/>
            <w:vAlign w:val="center"/>
          </w:tcPr>
          <w:p w14:paraId="53BC9E06" w14:textId="6387691A" w:rsidR="00937DCE" w:rsidRDefault="00937DCE" w:rsidP="00C222F8">
            <w:pPr>
              <w:spacing w:after="0"/>
            </w:pPr>
            <w:r>
              <w:t xml:space="preserve">Fair condition. Minimal deterioration observed. Basic maintenance recommended. </w:t>
            </w:r>
          </w:p>
        </w:tc>
        <w:tc>
          <w:tcPr>
            <w:tcW w:w="4230" w:type="dxa"/>
            <w:vAlign w:val="center"/>
          </w:tcPr>
          <w:p w14:paraId="060734B5" w14:textId="61AFADFE" w:rsidR="00937DCE" w:rsidRDefault="00937DCE" w:rsidP="00C222F8">
            <w:pPr>
              <w:spacing w:after="0"/>
            </w:pPr>
            <w:r>
              <w:t xml:space="preserve">Fair condition. Building has been repaired/ restored since 2002. Heavy vegetation and vines on house. Isolated deterioration of wood siding. </w:t>
            </w:r>
          </w:p>
        </w:tc>
      </w:tr>
    </w:tbl>
    <w:p w14:paraId="57ADF760" w14:textId="49B717DC" w:rsidR="00B86C82" w:rsidRPr="00C47953" w:rsidRDefault="00AC08F6" w:rsidP="00AC08F6">
      <w:pPr>
        <w:pStyle w:val="Caption"/>
        <w:jc w:val="center"/>
      </w:pPr>
      <w:r>
        <w:t xml:space="preserve">Table </w:t>
      </w:r>
      <w:fldSimple w:instr=" SEQ Table \* ARABIC ">
        <w:r w:rsidR="000567D3">
          <w:rPr>
            <w:noProof/>
          </w:rPr>
          <w:t>6</w:t>
        </w:r>
      </w:fldSimple>
      <w:r>
        <w:t>. Summary of Conditions and Maintenance Recommendations for Thurmond Resources</w:t>
      </w:r>
    </w:p>
    <w:p w14:paraId="098454CE" w14:textId="77777777" w:rsidR="002E725F" w:rsidRDefault="002E725F" w:rsidP="00D47DF6">
      <w:pPr>
        <w:pStyle w:val="Heading1"/>
        <w:sectPr w:rsidR="002E725F" w:rsidSect="00937DCE">
          <w:footerReference w:type="first" r:id="rId47"/>
          <w:pgSz w:w="12240" w:h="15840"/>
          <w:pgMar w:top="1080" w:right="1080" w:bottom="1080" w:left="1080" w:header="720" w:footer="720" w:gutter="0"/>
          <w:cols w:space="720"/>
          <w:docGrid w:linePitch="360"/>
        </w:sectPr>
      </w:pPr>
    </w:p>
    <w:p w14:paraId="6CD966EA" w14:textId="508DA627" w:rsidR="000905C7" w:rsidRDefault="000905C7" w:rsidP="00D47DF6">
      <w:pPr>
        <w:pStyle w:val="Heading1"/>
      </w:pPr>
      <w:bookmarkStart w:id="84" w:name="_Toc118974026"/>
      <w:r>
        <w:lastRenderedPageBreak/>
        <w:t>Conclusions</w:t>
      </w:r>
      <w:bookmarkEnd w:id="84"/>
    </w:p>
    <w:p w14:paraId="700D496B" w14:textId="5589BE49" w:rsidR="000905C7" w:rsidRPr="000905C7" w:rsidRDefault="008613C4" w:rsidP="000905C7">
      <w:r>
        <w:t xml:space="preserve">It is clear when comparing photographs from 2002 and 2016 that a significant amount of work and funding was dedicated to repairing, restoring and/or preserving many of the structures in Thurmond. The evolution of photos between 2002 and 2022 shows just how quickly nature can start to reclaim buildings without diligent and regular maintenance. </w:t>
      </w:r>
      <w:r w:rsidR="00DD2302">
        <w:t xml:space="preserve">The </w:t>
      </w:r>
      <w:r>
        <w:t xml:space="preserve">Thurmond </w:t>
      </w:r>
      <w:r w:rsidR="00DD2302">
        <w:t xml:space="preserve">Historic District </w:t>
      </w:r>
      <w:r>
        <w:t xml:space="preserve">has long been recognized </w:t>
      </w:r>
      <w:r w:rsidR="00DD2302">
        <w:t xml:space="preserve">as a valuable resource </w:t>
      </w:r>
      <w:r>
        <w:t xml:space="preserve">by the National Park Service at the local, </w:t>
      </w:r>
      <w:proofErr w:type="gramStart"/>
      <w:r>
        <w:t>regional</w:t>
      </w:r>
      <w:proofErr w:type="gramEnd"/>
      <w:r>
        <w:t xml:space="preserve"> and national levels.</w:t>
      </w:r>
      <w:r w:rsidR="00DD2302">
        <w:t xml:space="preserve"> These </w:t>
      </w:r>
      <w:r w:rsidR="00AC08F6">
        <w:t>condition observations and maintenance</w:t>
      </w:r>
      <w:r w:rsidR="00DD2302">
        <w:t xml:space="preserve"> recommendations are presented to support and advance the National Park Service’s goal of responsible stewardship of cultural and historic resources. </w:t>
      </w:r>
    </w:p>
    <w:p w14:paraId="09DD39C2" w14:textId="2B523F02" w:rsidR="00CB57BD" w:rsidRDefault="003A563E" w:rsidP="00CB57BD">
      <w:pPr>
        <w:pStyle w:val="Heading1"/>
      </w:pPr>
      <w:bookmarkStart w:id="85" w:name="_Toc118974027"/>
      <w:r>
        <w:t>Bibliography</w:t>
      </w:r>
      <w:bookmarkEnd w:id="85"/>
    </w:p>
    <w:p w14:paraId="06FD8140" w14:textId="77777777" w:rsidR="00CB57BD" w:rsidRPr="0032032A" w:rsidRDefault="00CB57BD" w:rsidP="00CB57BD">
      <w:pPr>
        <w:ind w:left="720" w:hanging="720"/>
        <w:rPr>
          <w:rFonts w:ascii="Tw Cen MT" w:hAnsi="Tw Cen MT"/>
          <w:sz w:val="24"/>
          <w:szCs w:val="24"/>
        </w:rPr>
      </w:pPr>
      <w:r w:rsidRPr="008A1504">
        <w:rPr>
          <w:rFonts w:ascii="Tw Cen MT" w:hAnsi="Tw Cen MT"/>
          <w:sz w:val="24"/>
          <w:szCs w:val="24"/>
        </w:rPr>
        <w:t xml:space="preserve">“Batteaux on the New.” Web. National Park Service. January 26, 2021. </w:t>
      </w:r>
      <w:r w:rsidRPr="0032032A">
        <w:rPr>
          <w:rFonts w:ascii="Tw Cen MT" w:hAnsi="Tw Cen MT"/>
          <w:sz w:val="24"/>
          <w:szCs w:val="24"/>
        </w:rPr>
        <w:t>https://www.nps.gov/neri/learn/historyculture/batteaux-on-the-new.htm.</w:t>
      </w:r>
    </w:p>
    <w:p w14:paraId="46542973" w14:textId="77777777" w:rsidR="00CB57BD" w:rsidRPr="0032032A" w:rsidRDefault="00CB57BD" w:rsidP="00CB57BD">
      <w:pPr>
        <w:ind w:left="720" w:hanging="720"/>
        <w:rPr>
          <w:rFonts w:ascii="Tw Cen MT" w:hAnsi="Tw Cen MT"/>
          <w:sz w:val="24"/>
          <w:szCs w:val="24"/>
        </w:rPr>
      </w:pPr>
      <w:r>
        <w:rPr>
          <w:rFonts w:ascii="Tw Cen MT" w:hAnsi="Tw Cen MT"/>
          <w:sz w:val="24"/>
          <w:szCs w:val="24"/>
        </w:rPr>
        <w:t>Cohen, Stan.</w:t>
      </w:r>
      <w:r w:rsidRPr="0032032A">
        <w:rPr>
          <w:rFonts w:ascii="Tw Cen MT" w:hAnsi="Tw Cen MT"/>
          <w:sz w:val="24"/>
          <w:szCs w:val="24"/>
        </w:rPr>
        <w:t xml:space="preserve"> </w:t>
      </w:r>
      <w:r w:rsidRPr="0032032A">
        <w:rPr>
          <w:rFonts w:ascii="Tw Cen MT" w:hAnsi="Tw Cen MT"/>
          <w:i/>
          <w:sz w:val="24"/>
          <w:szCs w:val="24"/>
        </w:rPr>
        <w:t>Where People and Nature Meet: A History of the West Virginia State Park</w:t>
      </w:r>
      <w:r>
        <w:rPr>
          <w:rFonts w:ascii="Tw Cen MT" w:hAnsi="Tw Cen MT"/>
          <w:i/>
          <w:sz w:val="24"/>
          <w:szCs w:val="24"/>
        </w:rPr>
        <w:t>s</w:t>
      </w:r>
      <w:r w:rsidRPr="0032032A">
        <w:rPr>
          <w:rFonts w:ascii="Tw Cen MT" w:hAnsi="Tw Cen MT"/>
          <w:i/>
          <w:sz w:val="24"/>
          <w:szCs w:val="24"/>
        </w:rPr>
        <w:t>.</w:t>
      </w:r>
      <w:r w:rsidRPr="0032032A">
        <w:rPr>
          <w:rFonts w:ascii="Tw Cen MT" w:hAnsi="Tw Cen MT"/>
          <w:sz w:val="24"/>
          <w:szCs w:val="24"/>
        </w:rPr>
        <w:t xml:space="preserve"> </w:t>
      </w:r>
      <w:r>
        <w:rPr>
          <w:rFonts w:ascii="Tw Cen MT" w:hAnsi="Tw Cen MT"/>
          <w:sz w:val="24"/>
          <w:szCs w:val="24"/>
        </w:rPr>
        <w:t xml:space="preserve">Charleston, WV: </w:t>
      </w:r>
      <w:r w:rsidRPr="0032032A">
        <w:rPr>
          <w:rFonts w:ascii="Tw Cen MT" w:hAnsi="Tw Cen MT"/>
          <w:sz w:val="24"/>
          <w:szCs w:val="24"/>
        </w:rPr>
        <w:t>Pictorial Histories Publishing Company, 1988</w:t>
      </w:r>
      <w:r>
        <w:rPr>
          <w:rFonts w:ascii="Tw Cen MT" w:hAnsi="Tw Cen MT"/>
          <w:sz w:val="24"/>
          <w:szCs w:val="24"/>
        </w:rPr>
        <w:t>.</w:t>
      </w:r>
    </w:p>
    <w:p w14:paraId="25C6F945"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Conley, Phil. </w:t>
      </w:r>
      <w:r w:rsidRPr="008A1504">
        <w:rPr>
          <w:rFonts w:ascii="Tw Cen MT" w:hAnsi="Tw Cen MT"/>
          <w:i/>
          <w:iCs/>
          <w:sz w:val="24"/>
          <w:szCs w:val="24"/>
        </w:rPr>
        <w:t>History of the West Virginia Coal Industry</w:t>
      </w:r>
      <w:r w:rsidRPr="008A1504">
        <w:rPr>
          <w:rFonts w:ascii="Tw Cen MT" w:hAnsi="Tw Cen MT"/>
          <w:sz w:val="24"/>
          <w:szCs w:val="24"/>
        </w:rPr>
        <w:t xml:space="preserve">. Charleston, WV: Educational Foundation, 1960. Accessed online at https://hdl.handle.net/2027/uiug.30112104644296. </w:t>
      </w:r>
    </w:p>
    <w:p w14:paraId="5D559366"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De </w:t>
      </w:r>
      <w:proofErr w:type="spellStart"/>
      <w:r w:rsidRPr="008A1504">
        <w:rPr>
          <w:rFonts w:ascii="Tw Cen MT" w:hAnsi="Tw Cen MT"/>
          <w:sz w:val="24"/>
          <w:szCs w:val="24"/>
        </w:rPr>
        <w:t>Feyter</w:t>
      </w:r>
      <w:proofErr w:type="spellEnd"/>
      <w:r w:rsidRPr="008A1504">
        <w:rPr>
          <w:rFonts w:ascii="Tw Cen MT" w:hAnsi="Tw Cen MT"/>
          <w:sz w:val="24"/>
          <w:szCs w:val="24"/>
        </w:rPr>
        <w:t xml:space="preserve">, Miles. “Whiteware Pioneer John Berry Passes Away.” Web. August 31, 2011. https://paddlinglife.com/paddling-life-exclusives/whitewater-pioneer-john-berry-passes-away/ </w:t>
      </w:r>
    </w:p>
    <w:p w14:paraId="370486E6" w14:textId="77777777" w:rsidR="00CB57BD" w:rsidRDefault="00CB57BD" w:rsidP="00CB57BD">
      <w:pPr>
        <w:pStyle w:val="FootnoteText"/>
        <w:ind w:left="720" w:hanging="720"/>
        <w:rPr>
          <w:rFonts w:ascii="Tw Cen MT" w:hAnsi="Tw Cen MT"/>
          <w:sz w:val="24"/>
          <w:szCs w:val="24"/>
        </w:rPr>
      </w:pPr>
      <w:r w:rsidRPr="008A1504">
        <w:rPr>
          <w:rFonts w:ascii="Tw Cen MT" w:hAnsi="Tw Cen MT"/>
          <w:i/>
          <w:sz w:val="24"/>
          <w:szCs w:val="24"/>
        </w:rPr>
        <w:t>Development Concept Plan, Interpretive Prospectus, Environmental Assessment: Grandview</w:t>
      </w:r>
      <w:r w:rsidRPr="008A1504">
        <w:rPr>
          <w:rFonts w:ascii="Tw Cen MT" w:hAnsi="Tw Cen MT"/>
          <w:sz w:val="24"/>
          <w:szCs w:val="24"/>
        </w:rPr>
        <w:t xml:space="preserve">. </w:t>
      </w:r>
      <w:r>
        <w:rPr>
          <w:rFonts w:ascii="Tw Cen MT" w:hAnsi="Tw Cen MT"/>
          <w:sz w:val="24"/>
          <w:szCs w:val="24"/>
        </w:rPr>
        <w:t xml:space="preserve">United States: </w:t>
      </w:r>
      <w:r w:rsidRPr="008A1504">
        <w:rPr>
          <w:rFonts w:ascii="Tw Cen MT" w:hAnsi="Tw Cen MT"/>
          <w:sz w:val="24"/>
          <w:szCs w:val="24"/>
        </w:rPr>
        <w:t>U</w:t>
      </w:r>
      <w:r>
        <w:rPr>
          <w:rFonts w:ascii="Tw Cen MT" w:hAnsi="Tw Cen MT"/>
          <w:sz w:val="24"/>
          <w:szCs w:val="24"/>
        </w:rPr>
        <w:t>.</w:t>
      </w:r>
      <w:r w:rsidRPr="008A1504">
        <w:rPr>
          <w:rFonts w:ascii="Tw Cen MT" w:hAnsi="Tw Cen MT"/>
          <w:sz w:val="24"/>
          <w:szCs w:val="24"/>
        </w:rPr>
        <w:t xml:space="preserve"> </w:t>
      </w:r>
      <w:r>
        <w:rPr>
          <w:rFonts w:ascii="Tw Cen MT" w:hAnsi="Tw Cen MT"/>
          <w:sz w:val="24"/>
          <w:szCs w:val="24"/>
        </w:rPr>
        <w:t>S.</w:t>
      </w:r>
      <w:r w:rsidRPr="008A1504">
        <w:rPr>
          <w:rFonts w:ascii="Tw Cen MT" w:hAnsi="Tw Cen MT"/>
          <w:sz w:val="24"/>
          <w:szCs w:val="24"/>
        </w:rPr>
        <w:t xml:space="preserve"> Department of the Interior, </w:t>
      </w:r>
      <w:r>
        <w:rPr>
          <w:rFonts w:ascii="Tw Cen MT" w:hAnsi="Tw Cen MT"/>
          <w:sz w:val="24"/>
          <w:szCs w:val="24"/>
        </w:rPr>
        <w:t xml:space="preserve">National Park Service, 1990. </w:t>
      </w:r>
      <w:r w:rsidRPr="008A1504">
        <w:rPr>
          <w:rFonts w:ascii="Tw Cen MT" w:hAnsi="Tw Cen MT"/>
          <w:sz w:val="24"/>
          <w:szCs w:val="24"/>
        </w:rPr>
        <w:t xml:space="preserve"> </w:t>
      </w:r>
    </w:p>
    <w:p w14:paraId="43B7ED09" w14:textId="77777777" w:rsidR="00CB57BD" w:rsidRPr="008A1504" w:rsidRDefault="00CB57BD" w:rsidP="00CB57BD">
      <w:pPr>
        <w:pStyle w:val="FootnoteText"/>
        <w:rPr>
          <w:rFonts w:ascii="Tw Cen MT" w:hAnsi="Tw Cen MT"/>
          <w:sz w:val="24"/>
          <w:szCs w:val="24"/>
        </w:rPr>
      </w:pPr>
    </w:p>
    <w:p w14:paraId="020D570D" w14:textId="77777777" w:rsidR="00CB57BD" w:rsidRPr="000905C7" w:rsidRDefault="00CB57BD" w:rsidP="00CB57BD">
      <w:pPr>
        <w:ind w:left="720" w:hanging="720"/>
        <w:rPr>
          <w:sz w:val="24"/>
          <w:szCs w:val="24"/>
        </w:rPr>
      </w:pPr>
      <w:r w:rsidRPr="000905C7">
        <w:rPr>
          <w:i/>
          <w:iCs/>
          <w:sz w:val="24"/>
          <w:szCs w:val="24"/>
        </w:rPr>
        <w:t>Development Concept Plan/Interpretive Prospectus: Thurmond, New River Gorge National River, West Virginia</w:t>
      </w:r>
      <w:r w:rsidRPr="000905C7">
        <w:rPr>
          <w:sz w:val="24"/>
          <w:szCs w:val="24"/>
        </w:rPr>
        <w:t>. United States: U.S. Department of the Interior, National Park Service, Denver Service Center, 1992. Accessed online via Google Books.</w:t>
      </w:r>
    </w:p>
    <w:p w14:paraId="54D14CF6" w14:textId="77777777" w:rsidR="00CB57BD" w:rsidRPr="000A4101" w:rsidRDefault="00CB57BD" w:rsidP="00CB57BD">
      <w:pPr>
        <w:ind w:left="720" w:hanging="720"/>
        <w:rPr>
          <w:rFonts w:ascii="Tw Cen MT" w:hAnsi="Tw Cen MT"/>
          <w:iCs/>
          <w:sz w:val="24"/>
          <w:szCs w:val="24"/>
        </w:rPr>
      </w:pPr>
      <w:r w:rsidRPr="008A1504">
        <w:rPr>
          <w:rFonts w:ascii="Tw Cen MT" w:hAnsi="Tw Cen MT"/>
          <w:sz w:val="24"/>
          <w:szCs w:val="24"/>
        </w:rPr>
        <w:t xml:space="preserve">Dixon, </w:t>
      </w:r>
      <w:r>
        <w:rPr>
          <w:rFonts w:ascii="Tw Cen MT" w:hAnsi="Tw Cen MT"/>
          <w:sz w:val="24"/>
          <w:szCs w:val="24"/>
        </w:rPr>
        <w:t xml:space="preserve">Thomas W. </w:t>
      </w:r>
      <w:r w:rsidRPr="008A1504">
        <w:rPr>
          <w:rFonts w:ascii="Tw Cen MT" w:hAnsi="Tw Cen MT"/>
          <w:sz w:val="24"/>
          <w:szCs w:val="24"/>
        </w:rPr>
        <w:t xml:space="preserve">Jr. </w:t>
      </w:r>
      <w:r w:rsidRPr="008A1504">
        <w:rPr>
          <w:rFonts w:ascii="Tw Cen MT" w:hAnsi="Tw Cen MT"/>
          <w:i/>
          <w:sz w:val="24"/>
          <w:szCs w:val="24"/>
        </w:rPr>
        <w:t>West Virginia Railroads Volume 2: Chesapeake &amp; Ohio</w:t>
      </w:r>
      <w:r>
        <w:rPr>
          <w:rFonts w:ascii="Tw Cen MT" w:hAnsi="Tw Cen MT"/>
          <w:i/>
          <w:sz w:val="24"/>
          <w:szCs w:val="24"/>
        </w:rPr>
        <w:t xml:space="preserve">. </w:t>
      </w:r>
      <w:r>
        <w:rPr>
          <w:rFonts w:ascii="Tw Cen MT" w:hAnsi="Tw Cen MT"/>
          <w:iCs/>
          <w:sz w:val="24"/>
          <w:szCs w:val="24"/>
        </w:rPr>
        <w:t>TLC Publishing, 2011.</w:t>
      </w:r>
    </w:p>
    <w:p w14:paraId="7C825EE5" w14:textId="77777777" w:rsidR="00CB57BD" w:rsidRPr="00941BA7" w:rsidRDefault="00CB57BD" w:rsidP="00CB57BD">
      <w:pPr>
        <w:ind w:left="720" w:hanging="720"/>
        <w:rPr>
          <w:sz w:val="24"/>
          <w:szCs w:val="24"/>
        </w:rPr>
      </w:pPr>
      <w:r>
        <w:rPr>
          <w:i/>
          <w:iCs/>
          <w:sz w:val="24"/>
          <w:szCs w:val="24"/>
        </w:rPr>
        <w:t xml:space="preserve">General Management Plan: New River Gorge National River, West Virginia. </w:t>
      </w:r>
      <w:r w:rsidRPr="000905C7">
        <w:rPr>
          <w:sz w:val="24"/>
          <w:szCs w:val="24"/>
        </w:rPr>
        <w:t>United States: U.S. Department of the Interior, National Park Service, Denver Service Center, </w:t>
      </w:r>
      <w:r>
        <w:rPr>
          <w:sz w:val="24"/>
          <w:szCs w:val="24"/>
        </w:rPr>
        <w:t xml:space="preserve">1982. </w:t>
      </w:r>
      <w:r w:rsidRPr="00014E4C">
        <w:rPr>
          <w:sz w:val="24"/>
          <w:szCs w:val="24"/>
        </w:rPr>
        <w:t>https://parkplanning.nps.gov/document.cfm?parkID=259&amp;projectID=28775&amp;documentID=44823</w:t>
      </w:r>
    </w:p>
    <w:p w14:paraId="49DA30DF" w14:textId="15F038B3" w:rsidR="004960CC" w:rsidRDefault="004960CC" w:rsidP="00CB57BD">
      <w:pPr>
        <w:ind w:left="720" w:hanging="720"/>
        <w:rPr>
          <w:sz w:val="24"/>
          <w:szCs w:val="24"/>
        </w:rPr>
      </w:pPr>
      <w:r w:rsidRPr="004960CC">
        <w:rPr>
          <w:i/>
          <w:iCs/>
          <w:sz w:val="24"/>
          <w:szCs w:val="24"/>
        </w:rPr>
        <w:t>General Management Plan: New River Gorge National River, West Virginia</w:t>
      </w:r>
      <w:r>
        <w:rPr>
          <w:sz w:val="24"/>
          <w:szCs w:val="24"/>
        </w:rPr>
        <w:t xml:space="preserve">. United States: U.S. Department of the Interior, National Park Service, 2011. </w:t>
      </w:r>
      <w:r w:rsidRPr="004960CC">
        <w:rPr>
          <w:sz w:val="24"/>
          <w:szCs w:val="24"/>
        </w:rPr>
        <w:t>https://parkplanning.nps.gov/document.cfm?parkID=259&amp;projectID=11040&amp;documentID=61182</w:t>
      </w:r>
    </w:p>
    <w:p w14:paraId="307F6CC1" w14:textId="32823FE6" w:rsidR="00CB57BD" w:rsidRPr="000905C7" w:rsidRDefault="00CB57BD" w:rsidP="00CB57BD">
      <w:pPr>
        <w:ind w:left="720" w:hanging="720"/>
        <w:rPr>
          <w:sz w:val="24"/>
          <w:szCs w:val="24"/>
        </w:rPr>
      </w:pPr>
      <w:r w:rsidRPr="000905C7">
        <w:rPr>
          <w:sz w:val="24"/>
          <w:szCs w:val="24"/>
        </w:rPr>
        <w:t xml:space="preserve">Good, Gregory A. and Lynn </w:t>
      </w:r>
      <w:proofErr w:type="spellStart"/>
      <w:r w:rsidRPr="000905C7">
        <w:rPr>
          <w:sz w:val="24"/>
          <w:szCs w:val="24"/>
        </w:rPr>
        <w:t>Stasick</w:t>
      </w:r>
      <w:proofErr w:type="spellEnd"/>
      <w:r w:rsidRPr="000905C7">
        <w:rPr>
          <w:sz w:val="24"/>
          <w:szCs w:val="24"/>
        </w:rPr>
        <w:t xml:space="preserve">. </w:t>
      </w:r>
      <w:r w:rsidRPr="000905C7">
        <w:rPr>
          <w:i/>
          <w:iCs/>
          <w:sz w:val="24"/>
          <w:szCs w:val="24"/>
        </w:rPr>
        <w:t>New River Gorge National River Administrative History</w:t>
      </w:r>
      <w:r w:rsidRPr="000905C7">
        <w:rPr>
          <w:sz w:val="24"/>
          <w:szCs w:val="24"/>
        </w:rPr>
        <w:t xml:space="preserve">. United States: U.S. Department of the Interior, National Park Service, 2008. Accessed online at https://www.nps.gov/parkhistory/online_books/neri/neri_admin_history.pdf. </w:t>
      </w:r>
    </w:p>
    <w:p w14:paraId="237C01CE" w14:textId="77777777" w:rsidR="00CB57BD" w:rsidRPr="009801EF" w:rsidRDefault="00CB57BD" w:rsidP="00CB57BD">
      <w:pPr>
        <w:ind w:left="720" w:hanging="720"/>
        <w:rPr>
          <w:sz w:val="24"/>
          <w:szCs w:val="24"/>
        </w:rPr>
      </w:pPr>
      <w:r>
        <w:rPr>
          <w:sz w:val="24"/>
          <w:szCs w:val="24"/>
        </w:rPr>
        <w:t xml:space="preserve">Harper, R. Eugene. </w:t>
      </w:r>
      <w:r w:rsidRPr="009801EF">
        <w:rPr>
          <w:i/>
          <w:iCs/>
          <w:sz w:val="24"/>
          <w:szCs w:val="24"/>
        </w:rPr>
        <w:t>National Register of Historic Places Inventory – Nomination Form: Thurmond Historic District.</w:t>
      </w:r>
      <w:r>
        <w:rPr>
          <w:sz w:val="24"/>
          <w:szCs w:val="24"/>
        </w:rPr>
        <w:t xml:space="preserve"> 1984. Document on file at the West Virginia State Historic Preservation Office, Charleston, WV. </w:t>
      </w:r>
      <w:r w:rsidRPr="009801EF">
        <w:rPr>
          <w:sz w:val="24"/>
          <w:szCs w:val="24"/>
        </w:rPr>
        <w:t>https://wvculture.org/wp-content/uploads/2021/03/Thurmond-historic-district.pdf</w:t>
      </w:r>
    </w:p>
    <w:p w14:paraId="675DFF92" w14:textId="77777777" w:rsidR="00CB57BD" w:rsidRDefault="00CB57BD" w:rsidP="00CB57BD">
      <w:pPr>
        <w:pStyle w:val="FootnoteText"/>
        <w:rPr>
          <w:rFonts w:ascii="Tw Cen MT" w:hAnsi="Tw Cen MT"/>
          <w:sz w:val="24"/>
          <w:szCs w:val="24"/>
        </w:rPr>
      </w:pPr>
      <w:r w:rsidRPr="008A1504">
        <w:rPr>
          <w:rFonts w:ascii="Tw Cen MT" w:hAnsi="Tw Cen MT"/>
          <w:sz w:val="24"/>
          <w:szCs w:val="24"/>
        </w:rPr>
        <w:lastRenderedPageBreak/>
        <w:t xml:space="preserve">Harr, Milton. </w:t>
      </w:r>
      <w:r w:rsidRPr="008A1504">
        <w:rPr>
          <w:rFonts w:ascii="Tw Cen MT" w:hAnsi="Tw Cen MT"/>
          <w:i/>
          <w:sz w:val="24"/>
          <w:szCs w:val="24"/>
        </w:rPr>
        <w:t xml:space="preserve">The C.C.C. Camps in West Virginia 1933-1942. </w:t>
      </w:r>
      <w:r w:rsidRPr="008A1504">
        <w:rPr>
          <w:rFonts w:ascii="Tw Cen MT" w:hAnsi="Tw Cen MT"/>
          <w:sz w:val="24"/>
          <w:szCs w:val="24"/>
        </w:rPr>
        <w:t xml:space="preserve">Charleston, </w:t>
      </w:r>
      <w:r>
        <w:rPr>
          <w:rFonts w:ascii="Tw Cen MT" w:hAnsi="Tw Cen MT"/>
          <w:sz w:val="24"/>
          <w:szCs w:val="24"/>
        </w:rPr>
        <w:t>WV: Quarrier Press,</w:t>
      </w:r>
      <w:r w:rsidRPr="008A1504">
        <w:rPr>
          <w:rFonts w:ascii="Tw Cen MT" w:hAnsi="Tw Cen MT"/>
          <w:sz w:val="24"/>
          <w:szCs w:val="24"/>
        </w:rPr>
        <w:t xml:space="preserve"> 1992.</w:t>
      </w:r>
    </w:p>
    <w:p w14:paraId="1C2265AC" w14:textId="563A3C2C" w:rsidR="00CB57BD" w:rsidRDefault="00CB57BD" w:rsidP="00CB57BD">
      <w:pPr>
        <w:pStyle w:val="FootnoteText"/>
        <w:rPr>
          <w:rFonts w:ascii="Tw Cen MT" w:hAnsi="Tw Cen MT"/>
          <w:sz w:val="24"/>
          <w:szCs w:val="24"/>
        </w:rPr>
      </w:pPr>
    </w:p>
    <w:p w14:paraId="3C7BB122" w14:textId="0B4E0EDF" w:rsidR="005840D9" w:rsidRDefault="005840D9" w:rsidP="00CB57BD">
      <w:pPr>
        <w:pStyle w:val="FootnoteText"/>
        <w:ind w:left="720" w:hanging="720"/>
        <w:rPr>
          <w:sz w:val="24"/>
          <w:szCs w:val="24"/>
        </w:rPr>
      </w:pPr>
      <w:r>
        <w:rPr>
          <w:sz w:val="24"/>
          <w:szCs w:val="24"/>
        </w:rPr>
        <w:t xml:space="preserve">Marshall, Paul D. &amp; Associates. </w:t>
      </w:r>
      <w:r w:rsidRPr="005840D9">
        <w:rPr>
          <w:i/>
          <w:iCs/>
          <w:sz w:val="24"/>
          <w:szCs w:val="24"/>
        </w:rPr>
        <w:t>A Cultural Resource Project: New River Gorge National River, WV</w:t>
      </w:r>
      <w:r>
        <w:rPr>
          <w:sz w:val="24"/>
          <w:szCs w:val="24"/>
        </w:rPr>
        <w:t>. Report prepared for the National Park Service, 1984.</w:t>
      </w:r>
    </w:p>
    <w:p w14:paraId="4C9D2880" w14:textId="77777777" w:rsidR="005840D9" w:rsidRPr="005840D9" w:rsidRDefault="005840D9" w:rsidP="00CB57BD">
      <w:pPr>
        <w:pStyle w:val="FootnoteText"/>
        <w:ind w:left="720" w:hanging="720"/>
        <w:rPr>
          <w:sz w:val="24"/>
          <w:szCs w:val="24"/>
        </w:rPr>
      </w:pPr>
    </w:p>
    <w:p w14:paraId="3B43DD83" w14:textId="4B96E282" w:rsidR="005840D9" w:rsidRDefault="005840D9" w:rsidP="00CB57BD">
      <w:pPr>
        <w:pStyle w:val="FootnoteText"/>
        <w:ind w:left="720" w:hanging="720"/>
        <w:rPr>
          <w:sz w:val="24"/>
          <w:szCs w:val="24"/>
        </w:rPr>
      </w:pPr>
      <w:r>
        <w:rPr>
          <w:sz w:val="24"/>
          <w:szCs w:val="24"/>
        </w:rPr>
        <w:t xml:space="preserve">Miller, James H. </w:t>
      </w:r>
      <w:r w:rsidRPr="005840D9">
        <w:rPr>
          <w:i/>
          <w:iCs/>
          <w:sz w:val="24"/>
          <w:szCs w:val="24"/>
        </w:rPr>
        <w:t>History of Summers County, West Virginia: From the Earliest Settlement to the Present Time</w:t>
      </w:r>
      <w:r>
        <w:rPr>
          <w:sz w:val="24"/>
          <w:szCs w:val="24"/>
        </w:rPr>
        <w:t>. Hinton, WV: Self-Published, 1908.</w:t>
      </w:r>
    </w:p>
    <w:p w14:paraId="55F79804" w14:textId="77777777" w:rsidR="005840D9" w:rsidRPr="005840D9" w:rsidRDefault="005840D9" w:rsidP="00CB57BD">
      <w:pPr>
        <w:pStyle w:val="FootnoteText"/>
        <w:ind w:left="720" w:hanging="720"/>
        <w:rPr>
          <w:sz w:val="24"/>
          <w:szCs w:val="24"/>
        </w:rPr>
      </w:pPr>
    </w:p>
    <w:p w14:paraId="6EA344F5" w14:textId="442785C6" w:rsidR="00CB57BD" w:rsidRDefault="00CB57BD" w:rsidP="00CB57BD">
      <w:pPr>
        <w:pStyle w:val="FootnoteText"/>
        <w:ind w:left="720" w:hanging="720"/>
        <w:rPr>
          <w:sz w:val="24"/>
          <w:szCs w:val="24"/>
        </w:rPr>
      </w:pPr>
      <w:r>
        <w:rPr>
          <w:i/>
          <w:iCs/>
          <w:sz w:val="24"/>
          <w:szCs w:val="24"/>
        </w:rPr>
        <w:t xml:space="preserve">New River Gorge National River General Management Plan. </w:t>
      </w:r>
      <w:r>
        <w:rPr>
          <w:sz w:val="24"/>
          <w:szCs w:val="24"/>
        </w:rPr>
        <w:t xml:space="preserve">Glen Jean, WV: U.S. Department of the Interior, National Park Service, 2011. </w:t>
      </w:r>
      <w:r w:rsidRPr="00941BA7">
        <w:rPr>
          <w:sz w:val="24"/>
          <w:szCs w:val="24"/>
        </w:rPr>
        <w:t>https://parkplanning.nps.gov/projectHome.cfm?parkID=259&amp;projectID=11040</w:t>
      </w:r>
    </w:p>
    <w:p w14:paraId="0899642B" w14:textId="77777777" w:rsidR="00CB57BD" w:rsidRPr="008A1504" w:rsidRDefault="00CB57BD" w:rsidP="00CB57BD">
      <w:pPr>
        <w:pStyle w:val="FootnoteText"/>
        <w:rPr>
          <w:rFonts w:ascii="Tw Cen MT" w:hAnsi="Tw Cen MT"/>
          <w:sz w:val="24"/>
          <w:szCs w:val="24"/>
        </w:rPr>
      </w:pPr>
    </w:p>
    <w:p w14:paraId="7FA46E27"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Peters, J.T. and H.B. Carden. </w:t>
      </w:r>
      <w:r w:rsidRPr="008A1504">
        <w:rPr>
          <w:rFonts w:ascii="Tw Cen MT" w:hAnsi="Tw Cen MT"/>
          <w:i/>
          <w:iCs/>
          <w:sz w:val="24"/>
          <w:szCs w:val="24"/>
        </w:rPr>
        <w:t>History of Fayette County, West Virginia</w:t>
      </w:r>
      <w:r w:rsidRPr="008A1504">
        <w:rPr>
          <w:rFonts w:ascii="Tw Cen MT" w:hAnsi="Tw Cen MT"/>
          <w:sz w:val="24"/>
          <w:szCs w:val="24"/>
        </w:rPr>
        <w:t>. Charleston, WV: Jarrett Printing Company, 1926. Accessed online via Google Books.</w:t>
      </w:r>
    </w:p>
    <w:p w14:paraId="6222D8A2"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Shepherd, William E., Sarah Duncan, and International Linear Parks Conference. “Concept Plan for the New River Parkway.” In </w:t>
      </w:r>
      <w:r w:rsidRPr="008A1504">
        <w:rPr>
          <w:rFonts w:ascii="Tw Cen MT" w:hAnsi="Tw Cen MT"/>
          <w:i/>
          <w:iCs/>
          <w:sz w:val="24"/>
          <w:szCs w:val="24"/>
        </w:rPr>
        <w:t>Parkways, Greenways, Riverways: A Partnership for Beauty and Progress</w:t>
      </w:r>
      <w:r w:rsidRPr="008A1504">
        <w:rPr>
          <w:rFonts w:ascii="Tw Cen MT" w:hAnsi="Tw Cen MT"/>
          <w:sz w:val="24"/>
          <w:szCs w:val="24"/>
        </w:rPr>
        <w:t>, 122–38. Appalachian State University, 1991. https://doi.org/10.2307/j.ctt1xp3n9z.19.</w:t>
      </w:r>
    </w:p>
    <w:p w14:paraId="6DDDB277" w14:textId="77777777" w:rsidR="00CB57BD" w:rsidRDefault="00CB57BD" w:rsidP="00CB57BD">
      <w:pPr>
        <w:ind w:left="720" w:hanging="720"/>
        <w:rPr>
          <w:sz w:val="24"/>
          <w:szCs w:val="24"/>
        </w:rPr>
      </w:pPr>
      <w:r w:rsidRPr="000905C7">
        <w:rPr>
          <w:i/>
          <w:iCs/>
          <w:sz w:val="24"/>
          <w:szCs w:val="24"/>
        </w:rPr>
        <w:t xml:space="preserve">Thurmond Historic Structures Assessment, New River Gorge National River, West Virginia. </w:t>
      </w:r>
      <w:r w:rsidRPr="000905C7">
        <w:rPr>
          <w:sz w:val="24"/>
          <w:szCs w:val="24"/>
        </w:rPr>
        <w:t>Lowell, MA: National Park Service, Northeast Historic Preservation Center, 2002. https://www.quid-tum.com/documents/thurmond_assessment_report.pdf</w:t>
      </w:r>
    </w:p>
    <w:p w14:paraId="6D14637B" w14:textId="77777777" w:rsidR="00CB57BD" w:rsidRDefault="00CB57BD" w:rsidP="00CB57BD">
      <w:pPr>
        <w:ind w:left="720" w:hanging="720"/>
        <w:rPr>
          <w:rFonts w:ascii="Tw Cen MT" w:hAnsi="Tw Cen MT"/>
          <w:sz w:val="24"/>
          <w:szCs w:val="24"/>
        </w:rPr>
      </w:pPr>
      <w:proofErr w:type="spellStart"/>
      <w:r>
        <w:rPr>
          <w:sz w:val="24"/>
          <w:szCs w:val="24"/>
        </w:rPr>
        <w:t>Unrau</w:t>
      </w:r>
      <w:proofErr w:type="spellEnd"/>
      <w:r>
        <w:rPr>
          <w:sz w:val="24"/>
          <w:szCs w:val="24"/>
        </w:rPr>
        <w:t xml:space="preserve">, Harlan D. </w:t>
      </w:r>
      <w:r w:rsidRPr="004359B7">
        <w:rPr>
          <w:i/>
          <w:iCs/>
          <w:sz w:val="24"/>
          <w:szCs w:val="24"/>
        </w:rPr>
        <w:t>Special History Study/Historic Context Study: New River Gorge National River, West Virginia.</w:t>
      </w:r>
      <w:r>
        <w:rPr>
          <w:sz w:val="24"/>
          <w:szCs w:val="24"/>
        </w:rPr>
        <w:t xml:space="preserve">  United States: U. S. Department of the Interior, National Park Service, 1996.</w:t>
      </w:r>
    </w:p>
    <w:p w14:paraId="4239673C"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Wild, Jay. “History of the Management Plan for the South Fork of the New River in N.C.” Proceedings of the New River Symposium, 1984. Web. https://www.nps.gov/parkhistory/online_books/symposia/newriver-84/sec15.htm </w:t>
      </w:r>
    </w:p>
    <w:p w14:paraId="2F3A44E3" w14:textId="63AC5CD9"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Wood, Jim. </w:t>
      </w:r>
      <w:r w:rsidRPr="008A1504">
        <w:rPr>
          <w:rFonts w:ascii="Tw Cen MT" w:hAnsi="Tw Cen MT"/>
          <w:i/>
          <w:sz w:val="24"/>
          <w:szCs w:val="24"/>
        </w:rPr>
        <w:t>Raleigh County, West Virginia</w:t>
      </w:r>
      <w:r w:rsidR="005840D9">
        <w:rPr>
          <w:rFonts w:ascii="Tw Cen MT" w:hAnsi="Tw Cen MT"/>
          <w:i/>
          <w:sz w:val="24"/>
          <w:szCs w:val="24"/>
        </w:rPr>
        <w:t xml:space="preserve">. </w:t>
      </w:r>
      <w:r w:rsidR="005840D9">
        <w:rPr>
          <w:rFonts w:ascii="Tw Cen MT" w:hAnsi="Tw Cen MT"/>
          <w:iCs/>
          <w:sz w:val="24"/>
          <w:szCs w:val="24"/>
        </w:rPr>
        <w:t>Beckley, WV: Raleigh County Historical Society,</w:t>
      </w:r>
      <w:r w:rsidRPr="008A1504">
        <w:rPr>
          <w:rFonts w:ascii="Tw Cen MT" w:hAnsi="Tw Cen MT"/>
          <w:sz w:val="24"/>
          <w:szCs w:val="24"/>
        </w:rPr>
        <w:t xml:space="preserve"> 1994</w:t>
      </w:r>
      <w:r w:rsidR="005840D9">
        <w:rPr>
          <w:rFonts w:ascii="Tw Cen MT" w:hAnsi="Tw Cen MT"/>
          <w:sz w:val="24"/>
          <w:szCs w:val="24"/>
        </w:rPr>
        <w:t>.</w:t>
      </w:r>
    </w:p>
    <w:p w14:paraId="69717501" w14:textId="77777777" w:rsidR="00CB57BD" w:rsidRPr="008A1504" w:rsidRDefault="00CB57BD" w:rsidP="00CB57BD">
      <w:pPr>
        <w:ind w:left="720" w:hanging="720"/>
        <w:rPr>
          <w:rFonts w:ascii="Tw Cen MT" w:hAnsi="Tw Cen MT"/>
          <w:sz w:val="24"/>
          <w:szCs w:val="24"/>
        </w:rPr>
      </w:pPr>
      <w:r w:rsidRPr="008A1504">
        <w:rPr>
          <w:rFonts w:ascii="Tw Cen MT" w:hAnsi="Tw Cen MT"/>
          <w:sz w:val="24"/>
          <w:szCs w:val="24"/>
        </w:rPr>
        <w:t xml:space="preserve">Young, Jay. </w:t>
      </w:r>
      <w:r w:rsidRPr="008A1504">
        <w:rPr>
          <w:rFonts w:ascii="Tw Cen MT" w:hAnsi="Tw Cen MT"/>
          <w:i/>
          <w:iCs/>
          <w:sz w:val="24"/>
          <w:szCs w:val="24"/>
        </w:rPr>
        <w:t xml:space="preserve">Whitewater Rafting on West Virginia’s New &amp; Gauley Rivers: Come </w:t>
      </w:r>
      <w:proofErr w:type="gramStart"/>
      <w:r w:rsidRPr="008A1504">
        <w:rPr>
          <w:rFonts w:ascii="Tw Cen MT" w:hAnsi="Tw Cen MT"/>
          <w:i/>
          <w:iCs/>
          <w:sz w:val="24"/>
          <w:szCs w:val="24"/>
        </w:rPr>
        <w:t>On</w:t>
      </w:r>
      <w:proofErr w:type="gramEnd"/>
      <w:r w:rsidRPr="008A1504">
        <w:rPr>
          <w:rFonts w:ascii="Tw Cen MT" w:hAnsi="Tw Cen MT"/>
          <w:i/>
          <w:iCs/>
          <w:sz w:val="24"/>
          <w:szCs w:val="24"/>
        </w:rPr>
        <w:t xml:space="preserve"> In, the Water’s Weird</w:t>
      </w:r>
      <w:r w:rsidRPr="008A1504">
        <w:rPr>
          <w:rFonts w:ascii="Tw Cen MT" w:hAnsi="Tw Cen MT"/>
          <w:sz w:val="24"/>
          <w:szCs w:val="24"/>
        </w:rPr>
        <w:t xml:space="preserve">. Charleston, SC: History Press, 2011. E-book edition, 2013. </w:t>
      </w:r>
    </w:p>
    <w:p w14:paraId="40A29E93" w14:textId="77777777" w:rsidR="00CB57BD" w:rsidRDefault="00CB57BD" w:rsidP="00CB57BD">
      <w:pPr>
        <w:pStyle w:val="Subtitle"/>
        <w:jc w:val="center"/>
      </w:pPr>
    </w:p>
    <w:p w14:paraId="1D81711D" w14:textId="77777777" w:rsidR="00CB57BD" w:rsidRPr="00CB57BD" w:rsidRDefault="00CB57BD" w:rsidP="00CB57BD"/>
    <w:p w14:paraId="602E4AEA" w14:textId="7A9FD16D" w:rsidR="00A21590" w:rsidRDefault="00A21590" w:rsidP="00A21590"/>
    <w:p w14:paraId="5E934955" w14:textId="77777777" w:rsidR="00A21590" w:rsidRPr="00A21590" w:rsidRDefault="00A21590" w:rsidP="00A21590"/>
    <w:p w14:paraId="26236D17" w14:textId="77777777" w:rsidR="009E0313" w:rsidRDefault="009E0313" w:rsidP="00D47DF6">
      <w:pPr>
        <w:pStyle w:val="Subtitle"/>
        <w:jc w:val="center"/>
        <w:sectPr w:rsidR="009E0313" w:rsidSect="009E0313">
          <w:pgSz w:w="12240" w:h="15840"/>
          <w:pgMar w:top="1080" w:right="1080" w:bottom="1080" w:left="1080" w:header="720" w:footer="720" w:gutter="0"/>
          <w:cols w:space="720"/>
          <w:docGrid w:linePitch="360"/>
        </w:sectPr>
      </w:pPr>
    </w:p>
    <w:p w14:paraId="74F65FB5" w14:textId="77777777" w:rsidR="00B00CBE" w:rsidRDefault="00B00CBE" w:rsidP="00D47DF6">
      <w:pPr>
        <w:pStyle w:val="Subtitle"/>
        <w:jc w:val="center"/>
      </w:pPr>
    </w:p>
    <w:p w14:paraId="090EF607" w14:textId="77777777" w:rsidR="00B00CBE" w:rsidRDefault="00B00CBE" w:rsidP="00D47DF6">
      <w:pPr>
        <w:pStyle w:val="Subtitle"/>
        <w:jc w:val="center"/>
      </w:pPr>
    </w:p>
    <w:p w14:paraId="12C5050B" w14:textId="77777777" w:rsidR="00E90AA4" w:rsidRDefault="00E90AA4" w:rsidP="00C91904">
      <w:pPr>
        <w:pStyle w:val="Heading1"/>
        <w:jc w:val="center"/>
      </w:pPr>
    </w:p>
    <w:p w14:paraId="7FB055D0" w14:textId="77777777" w:rsidR="00E90AA4" w:rsidRDefault="00E90AA4" w:rsidP="00C91904">
      <w:pPr>
        <w:pStyle w:val="Heading1"/>
        <w:jc w:val="center"/>
      </w:pPr>
    </w:p>
    <w:p w14:paraId="2A48AA3E" w14:textId="2B5F3CE8" w:rsidR="00B00CBE" w:rsidRDefault="00C91904" w:rsidP="00C91904">
      <w:pPr>
        <w:pStyle w:val="Heading1"/>
        <w:jc w:val="center"/>
      </w:pPr>
      <w:bookmarkStart w:id="86" w:name="_Toc118974028"/>
      <w:r>
        <w:t>Appendix A</w:t>
      </w:r>
      <w:bookmarkEnd w:id="86"/>
    </w:p>
    <w:p w14:paraId="3BDAF5DE" w14:textId="77777777" w:rsidR="00243893" w:rsidRDefault="00C91904" w:rsidP="00D47DF6">
      <w:pPr>
        <w:pStyle w:val="Subtitle"/>
        <w:jc w:val="center"/>
        <w:sectPr w:rsidR="00243893">
          <w:pgSz w:w="12240" w:h="15840"/>
          <w:pgMar w:top="1080" w:right="1080" w:bottom="1080" w:left="1080" w:header="720" w:footer="720" w:gutter="0"/>
          <w:pgNumType w:start="0"/>
          <w:cols w:space="720"/>
          <w:titlePg/>
          <w:docGrid w:linePitch="360"/>
        </w:sectPr>
      </w:pPr>
      <w:r>
        <w:t>Project Area Maps</w:t>
      </w:r>
    </w:p>
    <w:p w14:paraId="12392296" w14:textId="5A1718E4" w:rsidR="00E14A1C" w:rsidRDefault="00E14A1C" w:rsidP="00D47DF6">
      <w:pPr>
        <w:pStyle w:val="Subtitle"/>
        <w:jc w:val="center"/>
      </w:pPr>
    </w:p>
    <w:p w14:paraId="4322DB76" w14:textId="2B4A28A4" w:rsidR="00243893" w:rsidRDefault="00243893" w:rsidP="00D47DF6">
      <w:pPr>
        <w:pStyle w:val="Subtitle"/>
        <w:jc w:val="center"/>
      </w:pPr>
    </w:p>
    <w:p w14:paraId="5705EF32" w14:textId="19B64648" w:rsidR="00243893" w:rsidRDefault="00243893" w:rsidP="00D47DF6">
      <w:pPr>
        <w:pStyle w:val="Subtitle"/>
        <w:jc w:val="center"/>
      </w:pPr>
    </w:p>
    <w:p w14:paraId="00B2E7F7" w14:textId="33F801E1" w:rsidR="00243893" w:rsidRDefault="00243893" w:rsidP="00243893">
      <w:pPr>
        <w:pStyle w:val="Heading1"/>
        <w:jc w:val="center"/>
      </w:pPr>
      <w:bookmarkStart w:id="87" w:name="_Toc118974029"/>
      <w:r>
        <w:t>Appendix B</w:t>
      </w:r>
      <w:bookmarkEnd w:id="87"/>
    </w:p>
    <w:p w14:paraId="172F61A3" w14:textId="77777777" w:rsidR="00C85901" w:rsidRDefault="00C85901" w:rsidP="00C85901">
      <w:pPr>
        <w:pStyle w:val="Subtitle"/>
        <w:jc w:val="center"/>
      </w:pPr>
      <w:r>
        <w:t xml:space="preserve">Historic Property Inventory Forms </w:t>
      </w:r>
    </w:p>
    <w:p w14:paraId="0DF5A03B" w14:textId="77777777" w:rsidR="00D47DF6" w:rsidRDefault="00D47DF6" w:rsidP="00D47DF6">
      <w:pPr>
        <w:pStyle w:val="Heading1"/>
        <w:jc w:val="center"/>
      </w:pPr>
    </w:p>
    <w:p w14:paraId="2310AA03" w14:textId="77777777" w:rsidR="00D47DF6" w:rsidRDefault="00D47DF6" w:rsidP="00D47DF6">
      <w:pPr>
        <w:pStyle w:val="Heading1"/>
        <w:jc w:val="center"/>
      </w:pPr>
    </w:p>
    <w:p w14:paraId="5156FFDE" w14:textId="6F2B4F20" w:rsidR="00D47DF6" w:rsidRDefault="00D47DF6" w:rsidP="00D47DF6">
      <w:pPr>
        <w:pStyle w:val="Heading1"/>
        <w:jc w:val="center"/>
      </w:pPr>
    </w:p>
    <w:p w14:paraId="6B878425" w14:textId="48E573A8" w:rsidR="00C12180" w:rsidRDefault="00C12180" w:rsidP="00C12180"/>
    <w:p w14:paraId="2592C362" w14:textId="04D873DD" w:rsidR="00C12180" w:rsidRDefault="00C12180" w:rsidP="00C12180"/>
    <w:p w14:paraId="4FC2F25B" w14:textId="5CA27861" w:rsidR="00FA66B3" w:rsidRDefault="00FA66B3" w:rsidP="00185D57">
      <w:pPr>
        <w:pStyle w:val="Subtitle"/>
        <w:jc w:val="center"/>
      </w:pPr>
    </w:p>
    <w:p w14:paraId="5FF10232" w14:textId="3BEE13A7" w:rsidR="00C85901" w:rsidRDefault="00C85901" w:rsidP="00185D57">
      <w:pPr>
        <w:pStyle w:val="Subtitle"/>
        <w:jc w:val="center"/>
      </w:pPr>
    </w:p>
    <w:p w14:paraId="3774BF31" w14:textId="14D78642" w:rsidR="00C85901" w:rsidRDefault="00C85901" w:rsidP="00185D57">
      <w:pPr>
        <w:pStyle w:val="Subtitle"/>
        <w:jc w:val="center"/>
      </w:pPr>
    </w:p>
    <w:p w14:paraId="2B464215" w14:textId="4161EAA2" w:rsidR="00C85901" w:rsidRDefault="00C85901" w:rsidP="00185D57">
      <w:pPr>
        <w:pStyle w:val="Subtitle"/>
        <w:jc w:val="center"/>
      </w:pPr>
    </w:p>
    <w:p w14:paraId="64731BDF" w14:textId="2F011DBE" w:rsidR="00C85901" w:rsidRDefault="00C85901" w:rsidP="00185D57">
      <w:pPr>
        <w:pStyle w:val="Subtitle"/>
        <w:jc w:val="center"/>
      </w:pPr>
    </w:p>
    <w:p w14:paraId="7FD6420F" w14:textId="77777777" w:rsidR="00C85901" w:rsidRDefault="00C85901" w:rsidP="00C85901">
      <w:pPr>
        <w:pStyle w:val="Heading1"/>
        <w:jc w:val="center"/>
        <w:sectPr w:rsidR="00C85901">
          <w:footerReference w:type="even" r:id="rId48"/>
          <w:footerReference w:type="default" r:id="rId49"/>
          <w:pgSz w:w="12240" w:h="15840"/>
          <w:pgMar w:top="1080" w:right="1080" w:bottom="1080" w:left="1080" w:header="720" w:footer="720" w:gutter="0"/>
          <w:pgNumType w:start="0"/>
          <w:cols w:space="720"/>
          <w:titlePg/>
          <w:docGrid w:linePitch="360"/>
        </w:sectPr>
      </w:pPr>
    </w:p>
    <w:p w14:paraId="7D3481E6" w14:textId="77777777" w:rsidR="00C85901" w:rsidRDefault="00C85901" w:rsidP="00C85901">
      <w:pPr>
        <w:pStyle w:val="Heading1"/>
        <w:jc w:val="center"/>
      </w:pPr>
    </w:p>
    <w:p w14:paraId="57ED03C5" w14:textId="77777777" w:rsidR="00C85901" w:rsidRDefault="00C85901" w:rsidP="00C85901">
      <w:pPr>
        <w:pStyle w:val="Heading1"/>
        <w:jc w:val="center"/>
      </w:pPr>
    </w:p>
    <w:p w14:paraId="08503E45" w14:textId="77777777" w:rsidR="00C85901" w:rsidRDefault="00C85901" w:rsidP="00C85901">
      <w:pPr>
        <w:pStyle w:val="Heading1"/>
        <w:jc w:val="center"/>
      </w:pPr>
    </w:p>
    <w:p w14:paraId="6749B911" w14:textId="77777777" w:rsidR="00C85901" w:rsidRDefault="00C85901" w:rsidP="00C85901">
      <w:pPr>
        <w:pStyle w:val="Heading1"/>
        <w:jc w:val="center"/>
      </w:pPr>
    </w:p>
    <w:p w14:paraId="0FFE298C" w14:textId="0971A168" w:rsidR="00243893" w:rsidRDefault="00243893" w:rsidP="00C85901">
      <w:pPr>
        <w:pStyle w:val="Heading1"/>
        <w:jc w:val="center"/>
      </w:pPr>
      <w:bookmarkStart w:id="88" w:name="_Toc118974030"/>
      <w:r>
        <w:t xml:space="preserve">Appendix </w:t>
      </w:r>
      <w:r w:rsidR="00C85901">
        <w:t>C</w:t>
      </w:r>
      <w:bookmarkEnd w:id="88"/>
    </w:p>
    <w:p w14:paraId="1D047729" w14:textId="4A1B2F9B" w:rsidR="00CF1F4C" w:rsidRDefault="00CF1F4C" w:rsidP="00CF1F4C">
      <w:pPr>
        <w:pStyle w:val="Subtitle"/>
        <w:jc w:val="center"/>
      </w:pPr>
      <w:r>
        <w:t>PRoject Photographs</w:t>
      </w:r>
    </w:p>
    <w:p w14:paraId="5B360302" w14:textId="77777777" w:rsidR="00CF1F4C" w:rsidRDefault="00CF1F4C" w:rsidP="00185D57">
      <w:pPr>
        <w:pStyle w:val="Subtitle"/>
        <w:jc w:val="center"/>
      </w:pPr>
    </w:p>
    <w:p w14:paraId="55650725" w14:textId="77777777" w:rsidR="00457BFA" w:rsidRDefault="00457BFA">
      <w:pPr>
        <w:spacing w:after="200" w:line="276" w:lineRule="auto"/>
        <w:rPr>
          <w:rFonts w:asciiTheme="majorHAnsi" w:hAnsiTheme="majorHAnsi"/>
          <w:b/>
          <w:caps/>
          <w:color w:val="00B050"/>
          <w:spacing w:val="50"/>
          <w:sz w:val="24"/>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744C" w14:paraId="0963F343" w14:textId="77777777" w:rsidTr="00E52FD3">
        <w:tc>
          <w:tcPr>
            <w:tcW w:w="10080" w:type="dxa"/>
          </w:tcPr>
          <w:p w14:paraId="1FCFFE85" w14:textId="32425A21" w:rsidR="0041744C" w:rsidRDefault="00421746" w:rsidP="0041744C">
            <w:pPr>
              <w:spacing w:after="0"/>
              <w:jc w:val="center"/>
            </w:pPr>
            <w:r>
              <w:rPr>
                <w:noProof/>
                <w:lang w:eastAsia="en-US"/>
              </w:rPr>
              <w:lastRenderedPageBreak/>
              <w:drawing>
                <wp:inline distT="0" distB="0" distL="0" distR="0" wp14:anchorId="36886BC5" wp14:editId="729DF715">
                  <wp:extent cx="5810250" cy="38481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cstate="email">
                            <a:extLst>
                              <a:ext uri="{28A0092B-C50C-407E-A947-70E740481C1C}">
                                <a14:useLocalDpi xmlns:a14="http://schemas.microsoft.com/office/drawing/2010/main"/>
                              </a:ext>
                            </a:extLst>
                          </a:blip>
                          <a:stretch>
                            <a:fillRect/>
                          </a:stretch>
                        </pic:blipFill>
                        <pic:spPr>
                          <a:xfrm>
                            <a:off x="0" y="0"/>
                            <a:ext cx="5830644" cy="3861645"/>
                          </a:xfrm>
                          <a:prstGeom prst="rect">
                            <a:avLst/>
                          </a:prstGeom>
                        </pic:spPr>
                      </pic:pic>
                    </a:graphicData>
                  </a:graphic>
                </wp:inline>
              </w:drawing>
            </w:r>
          </w:p>
        </w:tc>
      </w:tr>
      <w:tr w:rsidR="0041744C" w14:paraId="46F0B388" w14:textId="77777777" w:rsidTr="00E52FD3">
        <w:tc>
          <w:tcPr>
            <w:tcW w:w="10080" w:type="dxa"/>
          </w:tcPr>
          <w:p w14:paraId="5A77F4A1" w14:textId="5A96ED5E" w:rsidR="0041744C" w:rsidRPr="0041744C" w:rsidRDefault="00421746" w:rsidP="0050097E">
            <w:pPr>
              <w:pStyle w:val="ListParagraph"/>
              <w:numPr>
                <w:ilvl w:val="0"/>
                <w:numId w:val="29"/>
              </w:numPr>
              <w:jc w:val="center"/>
            </w:pPr>
            <w:r>
              <w:t>Ajax Pump Building</w:t>
            </w:r>
            <w:r w:rsidR="00C33FB5">
              <w:t xml:space="preserve"> (FA-1023)</w:t>
            </w:r>
          </w:p>
        </w:tc>
      </w:tr>
      <w:tr w:rsidR="0041744C" w14:paraId="5A27EFE2" w14:textId="77777777" w:rsidTr="00E52FD3">
        <w:tc>
          <w:tcPr>
            <w:tcW w:w="10080" w:type="dxa"/>
          </w:tcPr>
          <w:p w14:paraId="58E6F53E" w14:textId="77777777" w:rsidR="0041744C" w:rsidRDefault="00421746" w:rsidP="0041744C">
            <w:pPr>
              <w:spacing w:after="0"/>
              <w:jc w:val="center"/>
            </w:pPr>
            <w:r>
              <w:rPr>
                <w:noProof/>
                <w:lang w:eastAsia="en-US"/>
              </w:rPr>
              <w:drawing>
                <wp:inline distT="0" distB="0" distL="0" distR="0" wp14:anchorId="6AF440F8" wp14:editId="3E33382F">
                  <wp:extent cx="2886075" cy="1911452"/>
                  <wp:effectExtent l="0" t="0" r="0" b="0"/>
                  <wp:docPr id="6" name="Picture 6"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 house&#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2895358" cy="1917600"/>
                          </a:xfrm>
                          <a:prstGeom prst="rect">
                            <a:avLst/>
                          </a:prstGeom>
                        </pic:spPr>
                      </pic:pic>
                    </a:graphicData>
                  </a:graphic>
                </wp:inline>
              </w:drawing>
            </w:r>
            <w:r>
              <w:t xml:space="preserve">  </w:t>
            </w:r>
            <w:r>
              <w:rPr>
                <w:noProof/>
                <w:lang w:eastAsia="en-US"/>
              </w:rPr>
              <w:drawing>
                <wp:inline distT="0" distB="0" distL="0" distR="0" wp14:anchorId="06025BA6" wp14:editId="4A2A3ED4">
                  <wp:extent cx="2866459" cy="1898461"/>
                  <wp:effectExtent l="0" t="0" r="0" b="6985"/>
                  <wp:docPr id="7" name="Picture 7" descr="A wooden hous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oden house in the woods&#10;&#10;Description automatically generated with low confidence"/>
                          <pic:cNvPicPr/>
                        </pic:nvPicPr>
                        <pic:blipFill>
                          <a:blip r:embed="rId52" cstate="email">
                            <a:extLst>
                              <a:ext uri="{28A0092B-C50C-407E-A947-70E740481C1C}">
                                <a14:useLocalDpi xmlns:a14="http://schemas.microsoft.com/office/drawing/2010/main"/>
                              </a:ext>
                            </a:extLst>
                          </a:blip>
                          <a:stretch>
                            <a:fillRect/>
                          </a:stretch>
                        </pic:blipFill>
                        <pic:spPr>
                          <a:xfrm>
                            <a:off x="0" y="0"/>
                            <a:ext cx="2874403" cy="1903722"/>
                          </a:xfrm>
                          <a:prstGeom prst="rect">
                            <a:avLst/>
                          </a:prstGeom>
                        </pic:spPr>
                      </pic:pic>
                    </a:graphicData>
                  </a:graphic>
                </wp:inline>
              </w:drawing>
            </w:r>
          </w:p>
          <w:p w14:paraId="1B244997" w14:textId="4A369AA1" w:rsidR="00421746" w:rsidRDefault="00421746" w:rsidP="0041744C">
            <w:pPr>
              <w:spacing w:after="0"/>
              <w:jc w:val="center"/>
            </w:pPr>
            <w:r>
              <w:rPr>
                <w:noProof/>
                <w:lang w:eastAsia="en-US"/>
              </w:rPr>
              <w:drawing>
                <wp:inline distT="0" distB="0" distL="0" distR="0" wp14:anchorId="5329B124" wp14:editId="197F784B">
                  <wp:extent cx="3000375" cy="2000250"/>
                  <wp:effectExtent l="0" t="0" r="9525" b="0"/>
                  <wp:docPr id="8" name="Picture 8" descr="A picture containing tree,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grass, building&#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3000698" cy="2000465"/>
                          </a:xfrm>
                          <a:prstGeom prst="rect">
                            <a:avLst/>
                          </a:prstGeom>
                        </pic:spPr>
                      </pic:pic>
                    </a:graphicData>
                  </a:graphic>
                </wp:inline>
              </w:drawing>
            </w:r>
            <w:r>
              <w:rPr>
                <w:noProof/>
              </w:rPr>
              <w:t xml:space="preserve"> </w:t>
            </w:r>
            <w:r>
              <w:rPr>
                <w:noProof/>
                <w:lang w:eastAsia="en-US"/>
              </w:rPr>
              <w:drawing>
                <wp:inline distT="0" distB="0" distL="0" distR="0" wp14:anchorId="055CCCCD" wp14:editId="19216D93">
                  <wp:extent cx="2886075" cy="1924050"/>
                  <wp:effectExtent l="0" t="0" r="9525" b="0"/>
                  <wp:docPr id="9" name="Picture 9"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grass, outdoor, house&#10;&#10;Description automatically generated"/>
                          <pic:cNvPicPr/>
                        </pic:nvPicPr>
                        <pic:blipFill>
                          <a:blip r:embed="rId54" cstate="email">
                            <a:extLst>
                              <a:ext uri="{28A0092B-C50C-407E-A947-70E740481C1C}">
                                <a14:useLocalDpi xmlns:a14="http://schemas.microsoft.com/office/drawing/2010/main"/>
                              </a:ext>
                            </a:extLst>
                          </a:blip>
                          <a:stretch>
                            <a:fillRect/>
                          </a:stretch>
                        </pic:blipFill>
                        <pic:spPr>
                          <a:xfrm>
                            <a:off x="0" y="0"/>
                            <a:ext cx="2887631" cy="1925087"/>
                          </a:xfrm>
                          <a:prstGeom prst="rect">
                            <a:avLst/>
                          </a:prstGeom>
                        </pic:spPr>
                      </pic:pic>
                    </a:graphicData>
                  </a:graphic>
                </wp:inline>
              </w:drawing>
            </w:r>
          </w:p>
        </w:tc>
      </w:tr>
      <w:tr w:rsidR="0041744C" w14:paraId="02C772B5" w14:textId="77777777" w:rsidTr="00E52FD3">
        <w:tc>
          <w:tcPr>
            <w:tcW w:w="10080" w:type="dxa"/>
          </w:tcPr>
          <w:p w14:paraId="492A9CA0" w14:textId="4CCB62AF" w:rsidR="0041744C" w:rsidRPr="0041744C" w:rsidRDefault="00421746" w:rsidP="0041744C">
            <w:pPr>
              <w:pStyle w:val="ListParagraph"/>
              <w:numPr>
                <w:ilvl w:val="0"/>
                <w:numId w:val="29"/>
              </w:numPr>
              <w:spacing w:after="0"/>
              <w:jc w:val="center"/>
            </w:pPr>
            <w:r>
              <w:t>Prince Residences</w:t>
            </w:r>
            <w:r w:rsidR="0050097E">
              <w:t>, CW from top left:</w:t>
            </w:r>
            <w:r>
              <w:t xml:space="preserve"> Billy Jo Adkins House</w:t>
            </w:r>
            <w:r w:rsidR="00FA74A1">
              <w:t xml:space="preserve"> (RG-0635)</w:t>
            </w:r>
            <w:r>
              <w:t xml:space="preserve">, </w:t>
            </w:r>
            <w:r w:rsidR="0050097E">
              <w:t>Jonny and Brenda Adkins House</w:t>
            </w:r>
            <w:r w:rsidR="00FA74A1">
              <w:t xml:space="preserve"> (RG-0636)</w:t>
            </w:r>
            <w:r w:rsidR="0050097E">
              <w:t>, Samuel Ames Garage</w:t>
            </w:r>
            <w:r w:rsidR="00FA74A1">
              <w:t xml:space="preserve"> (RG-0638)</w:t>
            </w:r>
            <w:r w:rsidR="0050097E">
              <w:t xml:space="preserve">, Samuel Ames House </w:t>
            </w:r>
            <w:r w:rsidR="00FA74A1">
              <w:t>(RG-0637)</w:t>
            </w:r>
          </w:p>
        </w:tc>
      </w:tr>
      <w:tr w:rsidR="001176DB" w14:paraId="2A794180" w14:textId="77777777" w:rsidTr="00E52FD3">
        <w:tc>
          <w:tcPr>
            <w:tcW w:w="10080" w:type="dxa"/>
          </w:tcPr>
          <w:p w14:paraId="431C29B8" w14:textId="769A3C58" w:rsidR="001176DB" w:rsidRPr="00E52FD3" w:rsidRDefault="0050097E" w:rsidP="00E52FD3">
            <w:pPr>
              <w:spacing w:after="0"/>
              <w:jc w:val="center"/>
            </w:pPr>
            <w:r>
              <w:rPr>
                <w:noProof/>
                <w:lang w:eastAsia="en-US"/>
              </w:rPr>
              <w:lastRenderedPageBreak/>
              <w:drawing>
                <wp:inline distT="0" distB="0" distL="0" distR="0" wp14:anchorId="1609F4AE" wp14:editId="4C376FD3">
                  <wp:extent cx="5867400" cy="391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5" cstate="email">
                            <a:extLst>
                              <a:ext uri="{28A0092B-C50C-407E-A947-70E740481C1C}">
                                <a14:useLocalDpi xmlns:a14="http://schemas.microsoft.com/office/drawing/2010/main"/>
                              </a:ext>
                            </a:extLst>
                          </a:blip>
                          <a:stretch>
                            <a:fillRect/>
                          </a:stretch>
                        </pic:blipFill>
                        <pic:spPr>
                          <a:xfrm>
                            <a:off x="0" y="0"/>
                            <a:ext cx="5867400" cy="3911600"/>
                          </a:xfrm>
                          <a:prstGeom prst="rect">
                            <a:avLst/>
                          </a:prstGeom>
                        </pic:spPr>
                      </pic:pic>
                    </a:graphicData>
                  </a:graphic>
                </wp:inline>
              </w:drawing>
            </w:r>
          </w:p>
        </w:tc>
      </w:tr>
      <w:tr w:rsidR="001176DB" w14:paraId="31A78CEC" w14:textId="77777777" w:rsidTr="00E52FD3">
        <w:tc>
          <w:tcPr>
            <w:tcW w:w="10080" w:type="dxa"/>
          </w:tcPr>
          <w:p w14:paraId="21360D43" w14:textId="5B9391FA" w:rsidR="001176DB" w:rsidRDefault="0050097E" w:rsidP="0050097E">
            <w:pPr>
              <w:pStyle w:val="ListParagraph"/>
              <w:numPr>
                <w:ilvl w:val="0"/>
                <w:numId w:val="29"/>
              </w:numPr>
              <w:jc w:val="center"/>
            </w:pPr>
            <w:proofErr w:type="spellStart"/>
            <w:r>
              <w:t>Burnwood</w:t>
            </w:r>
            <w:proofErr w:type="spellEnd"/>
            <w:r>
              <w:t xml:space="preserve"> Area</w:t>
            </w:r>
            <w:r w:rsidR="00FA74A1">
              <w:t xml:space="preserve"> </w:t>
            </w:r>
          </w:p>
        </w:tc>
      </w:tr>
      <w:tr w:rsidR="0041744C" w14:paraId="5B8B2A29" w14:textId="77777777" w:rsidTr="00E52FD3">
        <w:tc>
          <w:tcPr>
            <w:tcW w:w="10080" w:type="dxa"/>
          </w:tcPr>
          <w:p w14:paraId="38882F4B" w14:textId="4F033C92" w:rsidR="0041744C" w:rsidRDefault="0050097E" w:rsidP="0041744C">
            <w:pPr>
              <w:spacing w:after="0"/>
              <w:jc w:val="center"/>
            </w:pPr>
            <w:r>
              <w:rPr>
                <w:noProof/>
                <w:lang w:eastAsia="en-US"/>
              </w:rPr>
              <w:drawing>
                <wp:inline distT="0" distB="0" distL="0" distR="0" wp14:anchorId="4A379F9B" wp14:editId="4038495E">
                  <wp:extent cx="5886450" cy="3898605"/>
                  <wp:effectExtent l="0" t="0" r="0" b="6985"/>
                  <wp:docPr id="11" name="Picture 11"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sky, house&#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5889209" cy="3900432"/>
                          </a:xfrm>
                          <a:prstGeom prst="rect">
                            <a:avLst/>
                          </a:prstGeom>
                        </pic:spPr>
                      </pic:pic>
                    </a:graphicData>
                  </a:graphic>
                </wp:inline>
              </w:drawing>
            </w:r>
          </w:p>
        </w:tc>
      </w:tr>
      <w:tr w:rsidR="0041744C" w14:paraId="3A4DB856" w14:textId="77777777" w:rsidTr="00E52FD3">
        <w:tc>
          <w:tcPr>
            <w:tcW w:w="10080" w:type="dxa"/>
          </w:tcPr>
          <w:p w14:paraId="5CEE2CD1" w14:textId="77777777" w:rsidR="0041744C" w:rsidRDefault="0050097E" w:rsidP="0041744C">
            <w:pPr>
              <w:pStyle w:val="ListParagraph"/>
              <w:numPr>
                <w:ilvl w:val="0"/>
                <w:numId w:val="29"/>
              </w:numPr>
              <w:spacing w:after="0"/>
              <w:jc w:val="center"/>
            </w:pPr>
            <w:r>
              <w:t>Clarence Plumley House</w:t>
            </w:r>
            <w:r w:rsidR="00FA74A1">
              <w:t xml:space="preserve"> (SU-0520)</w:t>
            </w:r>
          </w:p>
          <w:p w14:paraId="04DD568B" w14:textId="24C60D05" w:rsidR="00C85901" w:rsidRPr="00C85901" w:rsidRDefault="00C85901" w:rsidP="00C85901"/>
        </w:tc>
      </w:tr>
      <w:tr w:rsidR="00BB3173" w14:paraId="2859D7CA" w14:textId="77777777" w:rsidTr="00E52FD3">
        <w:tc>
          <w:tcPr>
            <w:tcW w:w="10080" w:type="dxa"/>
          </w:tcPr>
          <w:p w14:paraId="2C50870D" w14:textId="6A004192" w:rsidR="00BB3173" w:rsidRPr="00BB3173" w:rsidRDefault="0050097E" w:rsidP="00BB3173">
            <w:pPr>
              <w:spacing w:after="0"/>
              <w:jc w:val="center"/>
            </w:pPr>
            <w:r>
              <w:rPr>
                <w:noProof/>
                <w:lang w:eastAsia="en-US"/>
              </w:rPr>
              <w:lastRenderedPageBreak/>
              <w:drawing>
                <wp:inline distT="0" distB="0" distL="0" distR="0" wp14:anchorId="26E05EC6" wp14:editId="2F0D4667">
                  <wp:extent cx="5895975" cy="3930650"/>
                  <wp:effectExtent l="0" t="0" r="9525" b="0"/>
                  <wp:docPr id="12" name="Picture 12" descr="A bridge over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dge over a road&#10;&#10;Description automatically generated with low confidence"/>
                          <pic:cNvPicPr/>
                        </pic:nvPicPr>
                        <pic:blipFill>
                          <a:blip r:embed="rId57" cstate="email">
                            <a:extLst>
                              <a:ext uri="{28A0092B-C50C-407E-A947-70E740481C1C}">
                                <a14:useLocalDpi xmlns:a14="http://schemas.microsoft.com/office/drawing/2010/main"/>
                              </a:ext>
                            </a:extLst>
                          </a:blip>
                          <a:stretch>
                            <a:fillRect/>
                          </a:stretch>
                        </pic:blipFill>
                        <pic:spPr>
                          <a:xfrm>
                            <a:off x="0" y="0"/>
                            <a:ext cx="5895975" cy="3930650"/>
                          </a:xfrm>
                          <a:prstGeom prst="rect">
                            <a:avLst/>
                          </a:prstGeom>
                        </pic:spPr>
                      </pic:pic>
                    </a:graphicData>
                  </a:graphic>
                </wp:inline>
              </w:drawing>
            </w:r>
          </w:p>
        </w:tc>
      </w:tr>
      <w:tr w:rsidR="00BB3173" w14:paraId="45EBE205" w14:textId="77777777" w:rsidTr="00E52FD3">
        <w:tc>
          <w:tcPr>
            <w:tcW w:w="10080" w:type="dxa"/>
          </w:tcPr>
          <w:p w14:paraId="35AF63AE" w14:textId="77777777" w:rsidR="00FA74A1" w:rsidRDefault="0050097E" w:rsidP="0041744C">
            <w:pPr>
              <w:pStyle w:val="ListParagraph"/>
              <w:numPr>
                <w:ilvl w:val="0"/>
                <w:numId w:val="29"/>
              </w:numPr>
              <w:spacing w:after="0"/>
              <w:jc w:val="center"/>
            </w:pPr>
            <w:r>
              <w:t>Dun Glen/</w:t>
            </w:r>
            <w:proofErr w:type="spellStart"/>
            <w:r>
              <w:t>Wildwater</w:t>
            </w:r>
            <w:proofErr w:type="spellEnd"/>
            <w:r>
              <w:t xml:space="preserve"> Expeditions Unlimited Buildings</w:t>
            </w:r>
            <w:r w:rsidR="005B3B4A">
              <w:t xml:space="preserve"> from l: Mini-Ark</w:t>
            </w:r>
            <w:r w:rsidR="00FA74A1">
              <w:t xml:space="preserve"> (FA-1027)</w:t>
            </w:r>
            <w:r w:rsidR="005B3B4A">
              <w:t xml:space="preserve">, </w:t>
            </w:r>
          </w:p>
          <w:p w14:paraId="47C75A9C" w14:textId="45A06780" w:rsidR="00BB3173" w:rsidRPr="00FA74A1" w:rsidRDefault="005B3B4A" w:rsidP="00FA74A1">
            <w:pPr>
              <w:ind w:left="360"/>
              <w:jc w:val="center"/>
            </w:pPr>
            <w:r w:rsidRPr="00FA74A1">
              <w:t>Boa</w:t>
            </w:r>
            <w:r w:rsidR="00FA74A1" w:rsidRPr="00FA74A1">
              <w:t>t</w:t>
            </w:r>
            <w:r w:rsidRPr="00FA74A1">
              <w:t xml:space="preserve"> Storage Rack</w:t>
            </w:r>
            <w:r w:rsidR="00FA74A1" w:rsidRPr="00FA74A1">
              <w:t xml:space="preserve"> (FA-1030)</w:t>
            </w:r>
            <w:r w:rsidRPr="00FA74A1">
              <w:t>, Ark</w:t>
            </w:r>
            <w:r w:rsidR="00FA74A1" w:rsidRPr="00FA74A1">
              <w:t xml:space="preserve"> (FA-1028)</w:t>
            </w:r>
            <w:r w:rsidRPr="00FA74A1">
              <w:t>.</w:t>
            </w:r>
          </w:p>
        </w:tc>
      </w:tr>
      <w:tr w:rsidR="001176DB" w14:paraId="3E3FE2F0" w14:textId="77777777" w:rsidTr="00E52FD3">
        <w:tc>
          <w:tcPr>
            <w:tcW w:w="10080" w:type="dxa"/>
          </w:tcPr>
          <w:p w14:paraId="043D49AB" w14:textId="729473EA" w:rsidR="001176DB" w:rsidRPr="001176DB" w:rsidRDefault="005B3B4A" w:rsidP="00E52FD3">
            <w:pPr>
              <w:spacing w:after="0"/>
              <w:jc w:val="center"/>
            </w:pPr>
            <w:r>
              <w:rPr>
                <w:noProof/>
                <w:lang w:eastAsia="en-US"/>
              </w:rPr>
              <w:drawing>
                <wp:inline distT="0" distB="0" distL="0" distR="0" wp14:anchorId="442FBB83" wp14:editId="7424DEFB">
                  <wp:extent cx="5857875" cy="387968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8" cstate="email">
                            <a:extLst>
                              <a:ext uri="{28A0092B-C50C-407E-A947-70E740481C1C}">
                                <a14:useLocalDpi xmlns:a14="http://schemas.microsoft.com/office/drawing/2010/main"/>
                              </a:ext>
                            </a:extLst>
                          </a:blip>
                          <a:stretch>
                            <a:fillRect/>
                          </a:stretch>
                        </pic:blipFill>
                        <pic:spPr>
                          <a:xfrm>
                            <a:off x="0" y="0"/>
                            <a:ext cx="5862310" cy="3882617"/>
                          </a:xfrm>
                          <a:prstGeom prst="rect">
                            <a:avLst/>
                          </a:prstGeom>
                        </pic:spPr>
                      </pic:pic>
                    </a:graphicData>
                  </a:graphic>
                </wp:inline>
              </w:drawing>
            </w:r>
          </w:p>
        </w:tc>
      </w:tr>
      <w:tr w:rsidR="001176DB" w14:paraId="1A005BCE" w14:textId="77777777" w:rsidTr="00E52FD3">
        <w:tc>
          <w:tcPr>
            <w:tcW w:w="10080" w:type="dxa"/>
          </w:tcPr>
          <w:p w14:paraId="5CED631E" w14:textId="2B233584" w:rsidR="001176DB" w:rsidRPr="001176DB" w:rsidRDefault="005B3B4A" w:rsidP="001176DB">
            <w:pPr>
              <w:pStyle w:val="ListParagraph"/>
              <w:numPr>
                <w:ilvl w:val="0"/>
                <w:numId w:val="29"/>
              </w:numPr>
              <w:spacing w:after="0"/>
              <w:jc w:val="center"/>
              <w:rPr>
                <w:noProof/>
              </w:rPr>
            </w:pPr>
            <w:r>
              <w:rPr>
                <w:noProof/>
              </w:rPr>
              <w:t xml:space="preserve">Glade Creek </w:t>
            </w:r>
            <w:r w:rsidR="00C85901">
              <w:rPr>
                <w:noProof/>
              </w:rPr>
              <w:t>Vault Toilet</w:t>
            </w:r>
            <w:r w:rsidR="00FA74A1">
              <w:rPr>
                <w:noProof/>
              </w:rPr>
              <w:t xml:space="preserve"> (RG-0634)</w:t>
            </w:r>
          </w:p>
        </w:tc>
      </w:tr>
      <w:tr w:rsidR="0041744C" w14:paraId="33C58A47" w14:textId="77777777" w:rsidTr="00E52FD3">
        <w:tc>
          <w:tcPr>
            <w:tcW w:w="10080" w:type="dxa"/>
          </w:tcPr>
          <w:p w14:paraId="52A58AAA" w14:textId="09480322" w:rsidR="0041744C" w:rsidRDefault="005B3B4A" w:rsidP="0041744C">
            <w:pPr>
              <w:spacing w:after="0"/>
              <w:jc w:val="center"/>
            </w:pPr>
            <w:r>
              <w:rPr>
                <w:noProof/>
                <w:lang w:eastAsia="en-US"/>
              </w:rPr>
              <w:lastRenderedPageBreak/>
              <w:drawing>
                <wp:inline distT="0" distB="0" distL="0" distR="0" wp14:anchorId="2AACE467" wp14:editId="6D24DB43">
                  <wp:extent cx="5972175" cy="3955381"/>
                  <wp:effectExtent l="0" t="0" r="0" b="7620"/>
                  <wp:docPr id="21" name="Picture 21" descr="A grassy area with trees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ssy area with trees in the back&#10;&#10;Description automatically generated with medium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5976782" cy="3958432"/>
                          </a:xfrm>
                          <a:prstGeom prst="rect">
                            <a:avLst/>
                          </a:prstGeom>
                        </pic:spPr>
                      </pic:pic>
                    </a:graphicData>
                  </a:graphic>
                </wp:inline>
              </w:drawing>
            </w:r>
          </w:p>
        </w:tc>
      </w:tr>
      <w:tr w:rsidR="0041744C" w14:paraId="61C100D3" w14:textId="77777777" w:rsidTr="00E52FD3">
        <w:tc>
          <w:tcPr>
            <w:tcW w:w="10080" w:type="dxa"/>
          </w:tcPr>
          <w:p w14:paraId="3C569C8F" w14:textId="254ECB3E" w:rsidR="005B3B4A" w:rsidRPr="005B3B4A" w:rsidRDefault="005B3B4A" w:rsidP="00FA74A1">
            <w:pPr>
              <w:pStyle w:val="ListParagraph"/>
              <w:numPr>
                <w:ilvl w:val="0"/>
                <w:numId w:val="29"/>
              </w:numPr>
              <w:jc w:val="center"/>
            </w:pPr>
            <w:r>
              <w:t>Glenwood River Road Cabin area (buildings demolished.)</w:t>
            </w:r>
          </w:p>
        </w:tc>
      </w:tr>
      <w:tr w:rsidR="0041744C" w14:paraId="53E21173" w14:textId="77777777" w:rsidTr="00E52FD3">
        <w:tc>
          <w:tcPr>
            <w:tcW w:w="10080" w:type="dxa"/>
          </w:tcPr>
          <w:p w14:paraId="4449878D" w14:textId="22CACB8B" w:rsidR="0041744C" w:rsidRDefault="005B3B4A" w:rsidP="0041744C">
            <w:pPr>
              <w:spacing w:after="0"/>
              <w:jc w:val="center"/>
            </w:pPr>
            <w:r>
              <w:rPr>
                <w:noProof/>
                <w:lang w:eastAsia="en-US"/>
              </w:rPr>
              <w:drawing>
                <wp:inline distT="0" distB="0" distL="0" distR="0" wp14:anchorId="58EF5715" wp14:editId="2943A501">
                  <wp:extent cx="5934075" cy="39301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cstate="email">
                            <a:extLst>
                              <a:ext uri="{28A0092B-C50C-407E-A947-70E740481C1C}">
                                <a14:useLocalDpi xmlns:a14="http://schemas.microsoft.com/office/drawing/2010/main"/>
                              </a:ext>
                            </a:extLst>
                          </a:blip>
                          <a:stretch>
                            <a:fillRect/>
                          </a:stretch>
                        </pic:blipFill>
                        <pic:spPr>
                          <a:xfrm>
                            <a:off x="0" y="0"/>
                            <a:ext cx="5938706" cy="3933214"/>
                          </a:xfrm>
                          <a:prstGeom prst="rect">
                            <a:avLst/>
                          </a:prstGeom>
                        </pic:spPr>
                      </pic:pic>
                    </a:graphicData>
                  </a:graphic>
                </wp:inline>
              </w:drawing>
            </w:r>
          </w:p>
        </w:tc>
      </w:tr>
      <w:tr w:rsidR="0041744C" w14:paraId="6083FED1" w14:textId="77777777" w:rsidTr="00E52FD3">
        <w:tc>
          <w:tcPr>
            <w:tcW w:w="10080" w:type="dxa"/>
          </w:tcPr>
          <w:p w14:paraId="22C451D4" w14:textId="596FB090" w:rsidR="0041744C" w:rsidRPr="0041744C" w:rsidRDefault="005B3B4A" w:rsidP="0041744C">
            <w:pPr>
              <w:pStyle w:val="ListParagraph"/>
              <w:numPr>
                <w:ilvl w:val="0"/>
                <w:numId w:val="29"/>
              </w:numPr>
              <w:spacing w:after="0"/>
              <w:jc w:val="center"/>
            </w:pPr>
            <w:r>
              <w:t>Grandview Resource Stewardship Office</w:t>
            </w:r>
            <w:r w:rsidR="00FA74A1">
              <w:t>/Ranger Cold Storage (RG-0639)</w:t>
            </w:r>
          </w:p>
        </w:tc>
      </w:tr>
      <w:tr w:rsidR="0041744C" w14:paraId="45CB91D9" w14:textId="77777777" w:rsidTr="00E52FD3">
        <w:tc>
          <w:tcPr>
            <w:tcW w:w="10080" w:type="dxa"/>
          </w:tcPr>
          <w:p w14:paraId="42D378BC" w14:textId="1CA2F083" w:rsidR="0041744C" w:rsidRDefault="005B3B4A" w:rsidP="0041744C">
            <w:pPr>
              <w:spacing w:after="0"/>
              <w:jc w:val="center"/>
            </w:pPr>
            <w:r>
              <w:rPr>
                <w:noProof/>
                <w:lang w:eastAsia="en-US"/>
              </w:rPr>
              <w:lastRenderedPageBreak/>
              <w:drawing>
                <wp:inline distT="0" distB="0" distL="0" distR="0" wp14:anchorId="2E50FCC5" wp14:editId="1F82A5E6">
                  <wp:extent cx="4012485" cy="2657475"/>
                  <wp:effectExtent l="0" t="0" r="7620" b="0"/>
                  <wp:docPr id="23" name="Picture 23" descr="A house with a law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use with a lawn in front of it&#10;&#10;Description automatically generated with low confidence"/>
                          <pic:cNvPicPr/>
                        </pic:nvPicPr>
                        <pic:blipFill>
                          <a:blip r:embed="rId61" cstate="email">
                            <a:extLst>
                              <a:ext uri="{28A0092B-C50C-407E-A947-70E740481C1C}">
                                <a14:useLocalDpi xmlns:a14="http://schemas.microsoft.com/office/drawing/2010/main"/>
                              </a:ext>
                            </a:extLst>
                          </a:blip>
                          <a:stretch>
                            <a:fillRect/>
                          </a:stretch>
                        </pic:blipFill>
                        <pic:spPr>
                          <a:xfrm>
                            <a:off x="0" y="0"/>
                            <a:ext cx="4026203" cy="2666560"/>
                          </a:xfrm>
                          <a:prstGeom prst="rect">
                            <a:avLst/>
                          </a:prstGeom>
                        </pic:spPr>
                      </pic:pic>
                    </a:graphicData>
                  </a:graphic>
                </wp:inline>
              </w:drawing>
            </w:r>
            <w:r>
              <w:t xml:space="preserve">  </w:t>
            </w:r>
            <w:r>
              <w:rPr>
                <w:noProof/>
                <w:lang w:eastAsia="en-US"/>
              </w:rPr>
              <w:drawing>
                <wp:inline distT="0" distB="0" distL="0" distR="0" wp14:anchorId="69C81FB7" wp14:editId="7CF7C14D">
                  <wp:extent cx="2656456" cy="1759513"/>
                  <wp:effectExtent l="0" t="8572" r="2222" b="2223"/>
                  <wp:docPr id="24" name="Picture 2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rot="5400000">
                            <a:off x="0" y="0"/>
                            <a:ext cx="2674872" cy="1771711"/>
                          </a:xfrm>
                          <a:prstGeom prst="rect">
                            <a:avLst/>
                          </a:prstGeom>
                        </pic:spPr>
                      </pic:pic>
                    </a:graphicData>
                  </a:graphic>
                </wp:inline>
              </w:drawing>
            </w:r>
          </w:p>
        </w:tc>
      </w:tr>
      <w:tr w:rsidR="0041744C" w14:paraId="7C74B748" w14:textId="77777777" w:rsidTr="00E52FD3">
        <w:tc>
          <w:tcPr>
            <w:tcW w:w="10080" w:type="dxa"/>
          </w:tcPr>
          <w:p w14:paraId="2DA70B99" w14:textId="3C4683A7" w:rsidR="0041744C" w:rsidRPr="0041744C" w:rsidRDefault="005B3B4A" w:rsidP="007F3087">
            <w:pPr>
              <w:pStyle w:val="ListParagraph"/>
              <w:numPr>
                <w:ilvl w:val="0"/>
                <w:numId w:val="29"/>
              </w:numPr>
              <w:spacing w:after="0"/>
              <w:jc w:val="center"/>
            </w:pPr>
            <w:r>
              <w:t xml:space="preserve">Julian Mark Richmond House and Shed </w:t>
            </w:r>
            <w:r w:rsidR="00FA74A1">
              <w:t>(RG-0640)</w:t>
            </w:r>
          </w:p>
        </w:tc>
      </w:tr>
      <w:tr w:rsidR="00B457F4" w14:paraId="52CFEBCF" w14:textId="77777777" w:rsidTr="00E52FD3">
        <w:tc>
          <w:tcPr>
            <w:tcW w:w="10080" w:type="dxa"/>
          </w:tcPr>
          <w:p w14:paraId="227738EF" w14:textId="3A3BE603" w:rsidR="00B457F4" w:rsidRPr="00F747B3" w:rsidRDefault="005B3B4A" w:rsidP="00F747B3">
            <w:pPr>
              <w:spacing w:after="0"/>
              <w:jc w:val="center"/>
            </w:pPr>
            <w:r>
              <w:rPr>
                <w:noProof/>
                <w:lang w:eastAsia="en-US"/>
              </w:rPr>
              <w:drawing>
                <wp:inline distT="0" distB="0" distL="0" distR="0" wp14:anchorId="451CB5F5" wp14:editId="72CA6FA8">
                  <wp:extent cx="3067050" cy="2300288"/>
                  <wp:effectExtent l="0" t="0" r="0" b="5080"/>
                  <wp:docPr id="25" name="Picture 25" descr="A picture containing tree,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grass, green&#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3070904" cy="2303178"/>
                          </a:xfrm>
                          <a:prstGeom prst="rect">
                            <a:avLst/>
                          </a:prstGeom>
                        </pic:spPr>
                      </pic:pic>
                    </a:graphicData>
                  </a:graphic>
                </wp:inline>
              </w:drawing>
            </w:r>
            <w:r>
              <w:t xml:space="preserve">  </w:t>
            </w:r>
            <w:r>
              <w:rPr>
                <w:noProof/>
                <w:lang w:eastAsia="en-US"/>
              </w:rPr>
              <w:drawing>
                <wp:inline distT="0" distB="0" distL="0" distR="0" wp14:anchorId="1BC7576E" wp14:editId="3AD937BB">
                  <wp:extent cx="3028950" cy="2271712"/>
                  <wp:effectExtent l="0" t="0" r="0" b="0"/>
                  <wp:docPr id="26" name="Picture 26" descr="A picture containing tree, outdoor, fores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ee, outdoor, forest, wood&#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3033669" cy="2275251"/>
                          </a:xfrm>
                          <a:prstGeom prst="rect">
                            <a:avLst/>
                          </a:prstGeom>
                        </pic:spPr>
                      </pic:pic>
                    </a:graphicData>
                  </a:graphic>
                </wp:inline>
              </w:drawing>
            </w:r>
          </w:p>
        </w:tc>
      </w:tr>
      <w:tr w:rsidR="00B457F4" w14:paraId="32848B14" w14:textId="77777777" w:rsidTr="00E52FD3">
        <w:tc>
          <w:tcPr>
            <w:tcW w:w="10080" w:type="dxa"/>
          </w:tcPr>
          <w:p w14:paraId="5A0FFDB2" w14:textId="1AFEC5B1" w:rsidR="00B457F4" w:rsidRDefault="005B3B4A" w:rsidP="007F3087">
            <w:pPr>
              <w:pStyle w:val="ListParagraph"/>
              <w:numPr>
                <w:ilvl w:val="0"/>
                <w:numId w:val="29"/>
              </w:numPr>
              <w:spacing w:after="0"/>
              <w:jc w:val="center"/>
            </w:pPr>
            <w:r>
              <w:t xml:space="preserve">Cochrane Farm </w:t>
            </w:r>
            <w:r w:rsidR="00901720">
              <w:t>Outbuildings #1 (</w:t>
            </w:r>
            <w:r w:rsidR="00FA74A1">
              <w:t>RG-0627</w:t>
            </w:r>
            <w:r w:rsidR="00901720">
              <w:t>) and #2 (</w:t>
            </w:r>
            <w:r w:rsidR="00FA74A1">
              <w:t>RG-0626</w:t>
            </w:r>
            <w:r w:rsidR="00901720">
              <w:t>)</w:t>
            </w:r>
          </w:p>
        </w:tc>
      </w:tr>
      <w:tr w:rsidR="001C2D77" w14:paraId="458316C9" w14:textId="77777777" w:rsidTr="00E52FD3">
        <w:tc>
          <w:tcPr>
            <w:tcW w:w="10080" w:type="dxa"/>
          </w:tcPr>
          <w:p w14:paraId="0F442D1B" w14:textId="496227C8" w:rsidR="001C2D77" w:rsidRPr="001C2D77" w:rsidRDefault="00901720" w:rsidP="001C2D77">
            <w:pPr>
              <w:spacing w:after="0"/>
              <w:jc w:val="center"/>
            </w:pPr>
            <w:r>
              <w:rPr>
                <w:noProof/>
                <w:lang w:eastAsia="en-US"/>
              </w:rPr>
              <w:drawing>
                <wp:inline distT="0" distB="0" distL="0" distR="0" wp14:anchorId="072A61FD" wp14:editId="2998961A">
                  <wp:extent cx="3124200" cy="2082800"/>
                  <wp:effectExtent l="0" t="0" r="0" b="0"/>
                  <wp:docPr id="27" name="Picture 27"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building, sky, house&#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3125096" cy="2083397"/>
                          </a:xfrm>
                          <a:prstGeom prst="rect">
                            <a:avLst/>
                          </a:prstGeom>
                        </pic:spPr>
                      </pic:pic>
                    </a:graphicData>
                  </a:graphic>
                </wp:inline>
              </w:drawing>
            </w:r>
            <w:r>
              <w:t xml:space="preserve"> </w:t>
            </w:r>
            <w:r>
              <w:rPr>
                <w:noProof/>
                <w:lang w:eastAsia="en-US"/>
              </w:rPr>
              <w:drawing>
                <wp:inline distT="0" distB="0" distL="0" distR="0" wp14:anchorId="559CFB19" wp14:editId="40AE1C1B">
                  <wp:extent cx="3076575" cy="2051050"/>
                  <wp:effectExtent l="0" t="0" r="9525" b="6350"/>
                  <wp:docPr id="41" name="Picture 41"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outdoor, building, house&#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3084660" cy="2056440"/>
                          </a:xfrm>
                          <a:prstGeom prst="rect">
                            <a:avLst/>
                          </a:prstGeom>
                        </pic:spPr>
                      </pic:pic>
                    </a:graphicData>
                  </a:graphic>
                </wp:inline>
              </w:drawing>
            </w:r>
          </w:p>
        </w:tc>
      </w:tr>
      <w:tr w:rsidR="00A77D35" w14:paraId="136C9E75" w14:textId="77777777" w:rsidTr="00E52FD3">
        <w:tc>
          <w:tcPr>
            <w:tcW w:w="10080" w:type="dxa"/>
          </w:tcPr>
          <w:p w14:paraId="28E5D016" w14:textId="6E75678E" w:rsidR="00A77D35" w:rsidRDefault="00901720" w:rsidP="007F3087">
            <w:pPr>
              <w:pStyle w:val="ListParagraph"/>
              <w:numPr>
                <w:ilvl w:val="0"/>
                <w:numId w:val="29"/>
              </w:numPr>
              <w:spacing w:after="0"/>
              <w:jc w:val="center"/>
            </w:pPr>
            <w:r>
              <w:t>Dun Glen Ranger Station (</w:t>
            </w:r>
            <w:r w:rsidR="00FA74A1">
              <w:t>FA-0007-0016</w:t>
            </w:r>
            <w:r>
              <w:t>) and Dormitory/</w:t>
            </w:r>
            <w:proofErr w:type="spellStart"/>
            <w:r>
              <w:t>Powerhourse</w:t>
            </w:r>
            <w:proofErr w:type="spellEnd"/>
            <w:r>
              <w:t xml:space="preserve"> (</w:t>
            </w:r>
            <w:r w:rsidR="00FA74A1">
              <w:t>FA-1029</w:t>
            </w:r>
            <w:r>
              <w:t>)</w:t>
            </w:r>
          </w:p>
        </w:tc>
      </w:tr>
      <w:tr w:rsidR="001C2D77" w14:paraId="662B2631" w14:textId="77777777" w:rsidTr="00E52FD3">
        <w:tc>
          <w:tcPr>
            <w:tcW w:w="10080" w:type="dxa"/>
          </w:tcPr>
          <w:p w14:paraId="389FD13F" w14:textId="4A4CD2EF" w:rsidR="001C2D77" w:rsidRPr="001C2D77" w:rsidRDefault="00901720" w:rsidP="001C2D77">
            <w:pPr>
              <w:spacing w:after="0"/>
              <w:jc w:val="center"/>
            </w:pPr>
            <w:r>
              <w:rPr>
                <w:noProof/>
                <w:lang w:eastAsia="en-US"/>
              </w:rPr>
              <w:lastRenderedPageBreak/>
              <w:drawing>
                <wp:inline distT="0" distB="0" distL="0" distR="0" wp14:anchorId="0044E5E8" wp14:editId="7894B619">
                  <wp:extent cx="5991225" cy="3994150"/>
                  <wp:effectExtent l="0" t="0" r="9525" b="6350"/>
                  <wp:docPr id="42" name="Picture 42"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ree, outdoor, ground, plant&#10;&#10;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5991225" cy="3994150"/>
                          </a:xfrm>
                          <a:prstGeom prst="rect">
                            <a:avLst/>
                          </a:prstGeom>
                        </pic:spPr>
                      </pic:pic>
                    </a:graphicData>
                  </a:graphic>
                </wp:inline>
              </w:drawing>
            </w:r>
          </w:p>
        </w:tc>
      </w:tr>
      <w:tr w:rsidR="001C2D77" w14:paraId="59083D6A" w14:textId="77777777" w:rsidTr="00E52FD3">
        <w:tc>
          <w:tcPr>
            <w:tcW w:w="10080" w:type="dxa"/>
          </w:tcPr>
          <w:p w14:paraId="3A6F4073" w14:textId="12A75372" w:rsidR="001C2D77" w:rsidRDefault="00901720" w:rsidP="00FA74A1">
            <w:pPr>
              <w:pStyle w:val="ListParagraph"/>
              <w:numPr>
                <w:ilvl w:val="0"/>
                <w:numId w:val="29"/>
              </w:numPr>
              <w:jc w:val="center"/>
            </w:pPr>
            <w:r>
              <w:t>Harrah Homestead</w:t>
            </w:r>
            <w:r w:rsidR="009154A9">
              <w:t xml:space="preserve"> House Ruins (RG-0628),</w:t>
            </w:r>
            <w:r w:rsidR="00FA74A1">
              <w:t xml:space="preserve"> Shed #1 (RG-0630) and</w:t>
            </w:r>
            <w:r w:rsidR="009154A9">
              <w:t xml:space="preserve"> </w:t>
            </w:r>
            <w:r w:rsidR="00FA74A1">
              <w:t>Coal House (RG-0629)</w:t>
            </w:r>
          </w:p>
        </w:tc>
      </w:tr>
      <w:tr w:rsidR="001C2D77" w14:paraId="5DDFB966" w14:textId="77777777" w:rsidTr="00E52FD3">
        <w:tc>
          <w:tcPr>
            <w:tcW w:w="10080" w:type="dxa"/>
          </w:tcPr>
          <w:p w14:paraId="59A9B05D" w14:textId="2703342B" w:rsidR="001C2D77" w:rsidRPr="001C2D77" w:rsidRDefault="00901720" w:rsidP="001C2D77">
            <w:pPr>
              <w:spacing w:after="0"/>
              <w:jc w:val="center"/>
            </w:pPr>
            <w:r>
              <w:rPr>
                <w:noProof/>
                <w:lang w:eastAsia="en-US"/>
              </w:rPr>
              <w:drawing>
                <wp:inline distT="0" distB="0" distL="0" distR="0" wp14:anchorId="40F52A71" wp14:editId="762050A6">
                  <wp:extent cx="5972175" cy="3981450"/>
                  <wp:effectExtent l="0" t="0" r="9525" b="0"/>
                  <wp:docPr id="43" name="Picture 43"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ss, tree, outdoor, building&#10;&#10;Description automatically generated"/>
                          <pic:cNvPicPr/>
                        </pic:nvPicPr>
                        <pic:blipFill>
                          <a:blip r:embed="rId68" cstate="email">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972175" cy="3981450"/>
                          </a:xfrm>
                          <a:prstGeom prst="rect">
                            <a:avLst/>
                          </a:prstGeom>
                        </pic:spPr>
                      </pic:pic>
                    </a:graphicData>
                  </a:graphic>
                </wp:inline>
              </w:drawing>
            </w:r>
          </w:p>
        </w:tc>
      </w:tr>
      <w:tr w:rsidR="001C2D77" w14:paraId="0D43004A" w14:textId="77777777" w:rsidTr="00E52FD3">
        <w:tc>
          <w:tcPr>
            <w:tcW w:w="10080" w:type="dxa"/>
          </w:tcPr>
          <w:p w14:paraId="4EA78FC3" w14:textId="31C8C4D2" w:rsidR="001C2D77" w:rsidRDefault="00901720" w:rsidP="007F3087">
            <w:pPr>
              <w:pStyle w:val="ListParagraph"/>
              <w:numPr>
                <w:ilvl w:val="0"/>
                <w:numId w:val="29"/>
              </w:numPr>
              <w:spacing w:after="0"/>
              <w:jc w:val="center"/>
            </w:pPr>
            <w:r>
              <w:t>Harrah Homestead</w:t>
            </w:r>
            <w:r w:rsidR="009154A9">
              <w:t xml:space="preserve"> Outhouse (RG-0633) and Smokehouse (RG-0623)</w:t>
            </w:r>
          </w:p>
        </w:tc>
      </w:tr>
      <w:tr w:rsidR="001C2D77" w14:paraId="4ABA7EA0" w14:textId="77777777" w:rsidTr="00E52FD3">
        <w:tc>
          <w:tcPr>
            <w:tcW w:w="10080" w:type="dxa"/>
          </w:tcPr>
          <w:p w14:paraId="4CB4AF6B" w14:textId="7CB8BCE8" w:rsidR="001C2D77" w:rsidRPr="001C2D77" w:rsidRDefault="00901720" w:rsidP="001C2D77">
            <w:pPr>
              <w:spacing w:after="0"/>
              <w:jc w:val="center"/>
            </w:pPr>
            <w:r>
              <w:rPr>
                <w:noProof/>
                <w:lang w:eastAsia="en-US"/>
              </w:rPr>
              <w:lastRenderedPageBreak/>
              <w:drawing>
                <wp:inline distT="0" distB="0" distL="0" distR="0" wp14:anchorId="5633F91B" wp14:editId="51FEFBFC">
                  <wp:extent cx="6134100" cy="4062624"/>
                  <wp:effectExtent l="0" t="0" r="0" b="0"/>
                  <wp:docPr id="44" name="Picture 44"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ss, outdoor, sky, building&#10;&#10;Description automatically generated"/>
                          <pic:cNvPicPr/>
                        </pic:nvPicPr>
                        <pic:blipFill>
                          <a:blip r:embed="rId70" cstate="email">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6136308" cy="4064086"/>
                          </a:xfrm>
                          <a:prstGeom prst="rect">
                            <a:avLst/>
                          </a:prstGeom>
                        </pic:spPr>
                      </pic:pic>
                    </a:graphicData>
                  </a:graphic>
                </wp:inline>
              </w:drawing>
            </w:r>
          </w:p>
        </w:tc>
      </w:tr>
      <w:tr w:rsidR="001C2D77" w14:paraId="2D421985" w14:textId="77777777" w:rsidTr="002A33C3">
        <w:trPr>
          <w:trHeight w:val="80"/>
        </w:trPr>
        <w:tc>
          <w:tcPr>
            <w:tcW w:w="10080" w:type="dxa"/>
          </w:tcPr>
          <w:p w14:paraId="28CF216D" w14:textId="350DADEA" w:rsidR="001C2D77" w:rsidRDefault="00475A0A" w:rsidP="009154A9">
            <w:pPr>
              <w:pStyle w:val="ListParagraph"/>
              <w:numPr>
                <w:ilvl w:val="0"/>
                <w:numId w:val="29"/>
              </w:numPr>
              <w:jc w:val="center"/>
            </w:pPr>
            <w:r>
              <w:t>James K. Carper Barn</w:t>
            </w:r>
            <w:r w:rsidR="009154A9">
              <w:t xml:space="preserve"> (RG-0623)</w:t>
            </w:r>
          </w:p>
        </w:tc>
      </w:tr>
      <w:tr w:rsidR="00475A0A" w14:paraId="02555B8A" w14:textId="77777777" w:rsidTr="002A33C3">
        <w:trPr>
          <w:trHeight w:val="80"/>
        </w:trPr>
        <w:tc>
          <w:tcPr>
            <w:tcW w:w="10080" w:type="dxa"/>
          </w:tcPr>
          <w:p w14:paraId="15E16110" w14:textId="1818FA64" w:rsidR="00475A0A" w:rsidRPr="00475A0A" w:rsidRDefault="00475A0A" w:rsidP="00475A0A">
            <w:pPr>
              <w:spacing w:after="0"/>
              <w:jc w:val="center"/>
            </w:pPr>
            <w:r>
              <w:rPr>
                <w:noProof/>
                <w:lang w:eastAsia="en-US"/>
              </w:rPr>
              <w:drawing>
                <wp:inline distT="0" distB="0" distL="0" distR="0" wp14:anchorId="114A8B53" wp14:editId="313E0912">
                  <wp:extent cx="5972175" cy="3981450"/>
                  <wp:effectExtent l="0" t="0" r="9525" b="0"/>
                  <wp:docPr id="45" name="Picture 45" descr="A picture containing tree,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ree, outdoor, grass, building&#10;&#10;Description automatically generated"/>
                          <pic:cNvPicPr/>
                        </pic:nvPicPr>
                        <pic:blipFill>
                          <a:blip r:embed="rId72" cstate="email">
                            <a:extLst>
                              <a:ext uri="{28A0092B-C50C-407E-A947-70E740481C1C}">
                                <a14:useLocalDpi xmlns:a14="http://schemas.microsoft.com/office/drawing/2010/main"/>
                              </a:ext>
                            </a:extLst>
                          </a:blip>
                          <a:stretch>
                            <a:fillRect/>
                          </a:stretch>
                        </pic:blipFill>
                        <pic:spPr>
                          <a:xfrm>
                            <a:off x="0" y="0"/>
                            <a:ext cx="5972849" cy="3981899"/>
                          </a:xfrm>
                          <a:prstGeom prst="rect">
                            <a:avLst/>
                          </a:prstGeom>
                        </pic:spPr>
                      </pic:pic>
                    </a:graphicData>
                  </a:graphic>
                </wp:inline>
              </w:drawing>
            </w:r>
          </w:p>
        </w:tc>
      </w:tr>
      <w:tr w:rsidR="00475A0A" w14:paraId="0B1DC03F" w14:textId="77777777" w:rsidTr="002A33C3">
        <w:trPr>
          <w:trHeight w:val="80"/>
        </w:trPr>
        <w:tc>
          <w:tcPr>
            <w:tcW w:w="10080" w:type="dxa"/>
          </w:tcPr>
          <w:p w14:paraId="2600E353" w14:textId="71F2C6F0" w:rsidR="00475A0A" w:rsidRDefault="00475A0A" w:rsidP="007F3087">
            <w:pPr>
              <w:pStyle w:val="ListParagraph"/>
              <w:numPr>
                <w:ilvl w:val="0"/>
                <w:numId w:val="29"/>
              </w:numPr>
              <w:spacing w:after="0"/>
              <w:jc w:val="center"/>
            </w:pPr>
            <w:r>
              <w:t>James Phillips</w:t>
            </w:r>
            <w:r w:rsidR="009154A9">
              <w:t xml:space="preserve"> Storage Building #2 (RG-0624) and </w:t>
            </w:r>
            <w:proofErr w:type="gramStart"/>
            <w:r w:rsidR="009154A9">
              <w:t>Outbuilding</w:t>
            </w:r>
            <w:proofErr w:type="gramEnd"/>
            <w:r w:rsidR="009154A9">
              <w:t xml:space="preserve"> #1 (RG-0625)</w:t>
            </w:r>
          </w:p>
        </w:tc>
      </w:tr>
      <w:tr w:rsidR="00475A0A" w14:paraId="24E74E89" w14:textId="77777777" w:rsidTr="002A33C3">
        <w:trPr>
          <w:trHeight w:val="80"/>
        </w:trPr>
        <w:tc>
          <w:tcPr>
            <w:tcW w:w="10080" w:type="dxa"/>
          </w:tcPr>
          <w:p w14:paraId="2C6E7766" w14:textId="1FE49E4F" w:rsidR="00475A0A" w:rsidRPr="00475A0A" w:rsidRDefault="00452853" w:rsidP="00475A0A">
            <w:pPr>
              <w:spacing w:after="0"/>
              <w:jc w:val="center"/>
            </w:pPr>
            <w:r>
              <w:rPr>
                <w:noProof/>
                <w:lang w:eastAsia="en-US"/>
              </w:rPr>
              <w:lastRenderedPageBreak/>
              <w:drawing>
                <wp:inline distT="0" distB="0" distL="0" distR="0" wp14:anchorId="209A0349" wp14:editId="28F0C437">
                  <wp:extent cx="5705475" cy="4070245"/>
                  <wp:effectExtent l="0" t="0" r="0" b="6985"/>
                  <wp:docPr id="46" name="Picture 46" descr="A picture containing tree,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ree, outdoor, sky, street&#10;&#10;Description automatically generated"/>
                          <pic:cNvPicPr/>
                        </pic:nvPicPr>
                        <pic:blipFill>
                          <a:blip r:embed="rId73" cstate="email">
                            <a:extLst>
                              <a:ext uri="{28A0092B-C50C-407E-A947-70E740481C1C}">
                                <a14:useLocalDpi xmlns:a14="http://schemas.microsoft.com/office/drawing/2010/main"/>
                              </a:ext>
                            </a:extLst>
                          </a:blip>
                          <a:stretch>
                            <a:fillRect/>
                          </a:stretch>
                        </pic:blipFill>
                        <pic:spPr>
                          <a:xfrm>
                            <a:off x="0" y="0"/>
                            <a:ext cx="5712176" cy="4075026"/>
                          </a:xfrm>
                          <a:prstGeom prst="rect">
                            <a:avLst/>
                          </a:prstGeom>
                        </pic:spPr>
                      </pic:pic>
                    </a:graphicData>
                  </a:graphic>
                </wp:inline>
              </w:drawing>
            </w:r>
          </w:p>
        </w:tc>
      </w:tr>
      <w:tr w:rsidR="00475A0A" w14:paraId="58478B16" w14:textId="77777777" w:rsidTr="002A33C3">
        <w:trPr>
          <w:trHeight w:val="80"/>
        </w:trPr>
        <w:tc>
          <w:tcPr>
            <w:tcW w:w="10080" w:type="dxa"/>
          </w:tcPr>
          <w:p w14:paraId="58BCA660" w14:textId="38F543AD" w:rsidR="00475A0A" w:rsidRDefault="00452853" w:rsidP="009154A9">
            <w:pPr>
              <w:pStyle w:val="ListParagraph"/>
              <w:numPr>
                <w:ilvl w:val="0"/>
                <w:numId w:val="29"/>
              </w:numPr>
              <w:jc w:val="center"/>
            </w:pPr>
            <w:r>
              <w:t>Prince Brothers General Store</w:t>
            </w:r>
          </w:p>
        </w:tc>
      </w:tr>
      <w:tr w:rsidR="00475A0A" w14:paraId="6D447A30" w14:textId="77777777" w:rsidTr="002A33C3">
        <w:trPr>
          <w:trHeight w:val="80"/>
        </w:trPr>
        <w:tc>
          <w:tcPr>
            <w:tcW w:w="10080" w:type="dxa"/>
          </w:tcPr>
          <w:p w14:paraId="3052A303" w14:textId="3969B122" w:rsidR="00475A0A" w:rsidRPr="00452853" w:rsidRDefault="00452853" w:rsidP="00452853">
            <w:pPr>
              <w:spacing w:after="0"/>
              <w:jc w:val="center"/>
            </w:pPr>
            <w:r>
              <w:rPr>
                <w:noProof/>
                <w:lang w:eastAsia="en-US"/>
              </w:rPr>
              <w:drawing>
                <wp:inline distT="0" distB="0" distL="0" distR="0" wp14:anchorId="26BD25CB" wp14:editId="24E60460">
                  <wp:extent cx="5676900" cy="3784600"/>
                  <wp:effectExtent l="0" t="0" r="0" b="6350"/>
                  <wp:docPr id="47" name="Picture 47"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ree, grass, outdoor, house&#10;&#10;Description automatically generated"/>
                          <pic:cNvPicPr/>
                        </pic:nvPicPr>
                        <pic:blipFill>
                          <a:blip r:embed="rId74" cstate="email">
                            <a:extLst>
                              <a:ext uri="{28A0092B-C50C-407E-A947-70E740481C1C}">
                                <a14:useLocalDpi xmlns:a14="http://schemas.microsoft.com/office/drawing/2010/main"/>
                              </a:ext>
                            </a:extLst>
                          </a:blip>
                          <a:stretch>
                            <a:fillRect/>
                          </a:stretch>
                        </pic:blipFill>
                        <pic:spPr>
                          <a:xfrm>
                            <a:off x="0" y="0"/>
                            <a:ext cx="5676900" cy="3784600"/>
                          </a:xfrm>
                          <a:prstGeom prst="rect">
                            <a:avLst/>
                          </a:prstGeom>
                        </pic:spPr>
                      </pic:pic>
                    </a:graphicData>
                  </a:graphic>
                </wp:inline>
              </w:drawing>
            </w:r>
          </w:p>
        </w:tc>
      </w:tr>
      <w:tr w:rsidR="00475A0A" w14:paraId="4AD712F4" w14:textId="77777777" w:rsidTr="002A33C3">
        <w:trPr>
          <w:trHeight w:val="80"/>
        </w:trPr>
        <w:tc>
          <w:tcPr>
            <w:tcW w:w="10080" w:type="dxa"/>
          </w:tcPr>
          <w:p w14:paraId="771063F1" w14:textId="70DA8131" w:rsidR="00475A0A" w:rsidRDefault="00452853" w:rsidP="009154A9">
            <w:pPr>
              <w:pStyle w:val="ListParagraph"/>
              <w:numPr>
                <w:ilvl w:val="0"/>
                <w:numId w:val="29"/>
              </w:numPr>
              <w:jc w:val="center"/>
            </w:pPr>
            <w:r>
              <w:t>Camp Brookside Pool Chemical Treatment Building</w:t>
            </w:r>
            <w:r w:rsidR="009154A9">
              <w:t xml:space="preserve"> (SU-0518)</w:t>
            </w:r>
          </w:p>
        </w:tc>
      </w:tr>
      <w:tr w:rsidR="00452853" w14:paraId="6E662D17" w14:textId="77777777" w:rsidTr="002A33C3">
        <w:trPr>
          <w:trHeight w:val="80"/>
        </w:trPr>
        <w:tc>
          <w:tcPr>
            <w:tcW w:w="10080" w:type="dxa"/>
          </w:tcPr>
          <w:p w14:paraId="168B05B2" w14:textId="4D20C190" w:rsidR="00452853" w:rsidRPr="00452853" w:rsidRDefault="00452853" w:rsidP="00452853">
            <w:pPr>
              <w:spacing w:after="0"/>
              <w:jc w:val="center"/>
            </w:pPr>
            <w:r>
              <w:rPr>
                <w:noProof/>
                <w:lang w:eastAsia="en-US"/>
              </w:rPr>
              <w:lastRenderedPageBreak/>
              <w:drawing>
                <wp:inline distT="0" distB="0" distL="0" distR="0" wp14:anchorId="7CAE988F" wp14:editId="5F39B1BA">
                  <wp:extent cx="5810250" cy="3848138"/>
                  <wp:effectExtent l="0" t="0" r="0" b="0"/>
                  <wp:docPr id="48" name="Picture 48"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grass, tree, outdoor, building&#10;&#10;Description automatically generated"/>
                          <pic:cNvPicPr/>
                        </pic:nvPicPr>
                        <pic:blipFill>
                          <a:blip r:embed="rId75" cstate="email">
                            <a:extLst>
                              <a:ext uri="{28A0092B-C50C-407E-A947-70E740481C1C}">
                                <a14:useLocalDpi xmlns:a14="http://schemas.microsoft.com/office/drawing/2010/main"/>
                              </a:ext>
                            </a:extLst>
                          </a:blip>
                          <a:stretch>
                            <a:fillRect/>
                          </a:stretch>
                        </pic:blipFill>
                        <pic:spPr>
                          <a:xfrm>
                            <a:off x="0" y="0"/>
                            <a:ext cx="5812850" cy="3849860"/>
                          </a:xfrm>
                          <a:prstGeom prst="rect">
                            <a:avLst/>
                          </a:prstGeom>
                        </pic:spPr>
                      </pic:pic>
                    </a:graphicData>
                  </a:graphic>
                </wp:inline>
              </w:drawing>
            </w:r>
          </w:p>
        </w:tc>
      </w:tr>
      <w:tr w:rsidR="00452853" w14:paraId="3D0E8C6C" w14:textId="77777777" w:rsidTr="002A33C3">
        <w:trPr>
          <w:trHeight w:val="80"/>
        </w:trPr>
        <w:tc>
          <w:tcPr>
            <w:tcW w:w="10080" w:type="dxa"/>
          </w:tcPr>
          <w:p w14:paraId="62F3C662" w14:textId="35156B5E" w:rsidR="00452853" w:rsidRDefault="009154A9" w:rsidP="007F3087">
            <w:pPr>
              <w:pStyle w:val="ListParagraph"/>
              <w:numPr>
                <w:ilvl w:val="0"/>
                <w:numId w:val="29"/>
              </w:numPr>
              <w:spacing w:after="0"/>
              <w:jc w:val="center"/>
            </w:pPr>
            <w:r>
              <w:t>Christi</w:t>
            </w:r>
            <w:r w:rsidR="00260885">
              <w:t>a</w:t>
            </w:r>
            <w:r>
              <w:t xml:space="preserve">na and James </w:t>
            </w:r>
            <w:proofErr w:type="spellStart"/>
            <w:r>
              <w:t>Vallandingham</w:t>
            </w:r>
            <w:proofErr w:type="spellEnd"/>
            <w:r>
              <w:t xml:space="preserve"> House (RG-0307)</w:t>
            </w:r>
          </w:p>
        </w:tc>
      </w:tr>
      <w:tr w:rsidR="00452853" w14:paraId="2E6091A8" w14:textId="77777777" w:rsidTr="002A33C3">
        <w:trPr>
          <w:trHeight w:val="80"/>
        </w:trPr>
        <w:tc>
          <w:tcPr>
            <w:tcW w:w="10080" w:type="dxa"/>
          </w:tcPr>
          <w:p w14:paraId="63B192FB" w14:textId="4511380C" w:rsidR="00452853" w:rsidRPr="00452853" w:rsidRDefault="00452853" w:rsidP="00452853">
            <w:pPr>
              <w:spacing w:after="0"/>
              <w:jc w:val="center"/>
            </w:pPr>
            <w:r>
              <w:rPr>
                <w:noProof/>
                <w:lang w:eastAsia="en-US"/>
              </w:rPr>
              <w:drawing>
                <wp:inline distT="0" distB="0" distL="0" distR="0" wp14:anchorId="5A877783" wp14:editId="67C87E33">
                  <wp:extent cx="5676900" cy="3901409"/>
                  <wp:effectExtent l="0" t="0" r="0" b="4445"/>
                  <wp:docPr id="50" name="Picture 50"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tree, outdoor, green&#10;&#10;Description automatically generated"/>
                          <pic:cNvPicPr/>
                        </pic:nvPicPr>
                        <pic:blipFill rotWithShape="1">
                          <a:blip r:embed="rId76" cstate="email">
                            <a:extLst>
                              <a:ext uri="{BEBA8EAE-BF5A-486C-A8C5-ECC9F3942E4B}">
                                <a14:imgProps xmlns:a14="http://schemas.microsoft.com/office/drawing/2010/main">
                                  <a14:imgLayer r:embed="rId7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5683711" cy="3906090"/>
                          </a:xfrm>
                          <a:prstGeom prst="rect">
                            <a:avLst/>
                          </a:prstGeom>
                          <a:ln>
                            <a:noFill/>
                          </a:ln>
                          <a:extLst>
                            <a:ext uri="{53640926-AAD7-44D8-BBD7-CCE9431645EC}">
                              <a14:shadowObscured xmlns:a14="http://schemas.microsoft.com/office/drawing/2010/main"/>
                            </a:ext>
                          </a:extLst>
                        </pic:spPr>
                      </pic:pic>
                    </a:graphicData>
                  </a:graphic>
                </wp:inline>
              </w:drawing>
            </w:r>
          </w:p>
        </w:tc>
      </w:tr>
      <w:tr w:rsidR="00452853" w14:paraId="5323665A" w14:textId="77777777" w:rsidTr="002A33C3">
        <w:trPr>
          <w:trHeight w:val="80"/>
        </w:trPr>
        <w:tc>
          <w:tcPr>
            <w:tcW w:w="10080" w:type="dxa"/>
          </w:tcPr>
          <w:p w14:paraId="115A600C" w14:textId="44C9D401" w:rsidR="00452853" w:rsidRDefault="009154A9" w:rsidP="007F3087">
            <w:pPr>
              <w:pStyle w:val="ListParagraph"/>
              <w:numPr>
                <w:ilvl w:val="0"/>
                <w:numId w:val="29"/>
              </w:numPr>
              <w:spacing w:after="0"/>
              <w:jc w:val="center"/>
            </w:pPr>
            <w:proofErr w:type="spellStart"/>
            <w:r>
              <w:t>Vallandingham</w:t>
            </w:r>
            <w:proofErr w:type="spellEnd"/>
            <w:r>
              <w:t xml:space="preserve"> wellhouse (l), well (center) and smokehouse (r)</w:t>
            </w:r>
          </w:p>
        </w:tc>
      </w:tr>
    </w:tbl>
    <w:p w14:paraId="441BE7AB" w14:textId="77777777" w:rsidR="00D17F34" w:rsidRDefault="00D17F34" w:rsidP="00665CA9">
      <w:pPr>
        <w:pStyle w:val="Heading1"/>
        <w:sectPr w:rsidR="00D17F34">
          <w:pgSz w:w="12240" w:h="15840"/>
          <w:pgMar w:top="1080" w:right="1080" w:bottom="1080" w:left="1080" w:header="720" w:footer="720" w:gutter="0"/>
          <w:pgNumType w:start="0"/>
          <w:cols w:space="720"/>
          <w:titlePg/>
          <w:docGrid w:linePitch="360"/>
        </w:sectPr>
      </w:pPr>
    </w:p>
    <w:p w14:paraId="73A41686" w14:textId="77777777" w:rsidR="00D17F34" w:rsidRDefault="00D17F34" w:rsidP="00D17F34">
      <w:pPr>
        <w:pStyle w:val="Heading1"/>
        <w:jc w:val="center"/>
      </w:pPr>
    </w:p>
    <w:p w14:paraId="370AD332" w14:textId="77777777" w:rsidR="00D17F34" w:rsidRDefault="00D17F34" w:rsidP="00D17F34">
      <w:pPr>
        <w:pStyle w:val="Heading1"/>
        <w:jc w:val="center"/>
      </w:pPr>
    </w:p>
    <w:p w14:paraId="1A150C09" w14:textId="77777777" w:rsidR="00D17F34" w:rsidRDefault="00D17F34" w:rsidP="00D17F34">
      <w:pPr>
        <w:pStyle w:val="Heading1"/>
        <w:jc w:val="center"/>
      </w:pPr>
    </w:p>
    <w:p w14:paraId="00765625" w14:textId="77777777" w:rsidR="00D17F34" w:rsidRDefault="00D17F34" w:rsidP="00D17F34">
      <w:pPr>
        <w:pStyle w:val="Heading1"/>
        <w:jc w:val="center"/>
      </w:pPr>
    </w:p>
    <w:p w14:paraId="2C94CACD" w14:textId="56D37C51" w:rsidR="00D17F34" w:rsidRDefault="00D17F34" w:rsidP="00D17F34">
      <w:pPr>
        <w:pStyle w:val="Heading1"/>
        <w:jc w:val="center"/>
      </w:pPr>
      <w:bookmarkStart w:id="89" w:name="_Toc118974031"/>
      <w:r>
        <w:t>Appendix D</w:t>
      </w:r>
      <w:bookmarkEnd w:id="89"/>
    </w:p>
    <w:p w14:paraId="6334F7D5" w14:textId="18047C16" w:rsidR="00D17F34" w:rsidRDefault="00D17F34" w:rsidP="00D17F34">
      <w:pPr>
        <w:pStyle w:val="Subtitle"/>
        <w:jc w:val="center"/>
      </w:pPr>
      <w:r>
        <w:t>NPS FMSS Numbers</w:t>
      </w:r>
      <w:r>
        <w:br w:type="page"/>
      </w:r>
    </w:p>
    <w:p w14:paraId="091A0E2E" w14:textId="77777777" w:rsidR="00D17F34" w:rsidRDefault="00D17F34" w:rsidP="00D17F34">
      <w:pPr>
        <w:spacing w:after="120" w:line="240" w:lineRule="auto"/>
        <w:jc w:val="center"/>
        <w:textAlignment w:val="baseline"/>
        <w:rPr>
          <w:rFonts w:ascii="Times New Roman" w:eastAsia="Times New Roman" w:hAnsi="Times New Roman"/>
          <w:b/>
          <w:bCs/>
          <w:sz w:val="24"/>
          <w:szCs w:val="24"/>
        </w:rPr>
      </w:pPr>
    </w:p>
    <w:p w14:paraId="5709E634" w14:textId="690BE9ED" w:rsidR="00D17F34" w:rsidRPr="00231A40" w:rsidRDefault="00D17F34" w:rsidP="00D17F34">
      <w:pPr>
        <w:spacing w:after="120" w:line="240" w:lineRule="auto"/>
        <w:jc w:val="center"/>
        <w:textAlignment w:val="baseline"/>
        <w:rPr>
          <w:rFonts w:ascii="Times New Roman" w:eastAsia="Times New Roman" w:hAnsi="Times New Roman"/>
          <w:b/>
          <w:bCs/>
          <w:sz w:val="24"/>
          <w:szCs w:val="24"/>
        </w:rPr>
      </w:pPr>
      <w:r w:rsidRPr="00231A40">
        <w:rPr>
          <w:rFonts w:ascii="Times New Roman" w:eastAsia="Times New Roman" w:hAnsi="Times New Roman"/>
          <w:b/>
          <w:bCs/>
          <w:sz w:val="24"/>
          <w:szCs w:val="24"/>
        </w:rPr>
        <w:t>NPS FMSS #’s</w:t>
      </w:r>
    </w:p>
    <w:tbl>
      <w:tblPr>
        <w:tblW w:w="62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84"/>
        <w:gridCol w:w="1108"/>
      </w:tblGrid>
      <w:tr w:rsidR="00D17F34" w:rsidRPr="00231A40" w14:paraId="30461CD6"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14B4F"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90186">
              <w:rPr>
                <w:rFonts w:ascii="Times New Roman" w:eastAsia="Times New Roman" w:hAnsi="Times New Roman"/>
                <w:b/>
                <w:bCs/>
                <w:sz w:val="18"/>
                <w:szCs w:val="18"/>
              </w:rPr>
              <w:t>Name</w:t>
            </w:r>
          </w:p>
        </w:tc>
        <w:tc>
          <w:tcPr>
            <w:tcW w:w="1108" w:type="dxa"/>
            <w:tcBorders>
              <w:top w:val="single" w:sz="6" w:space="0" w:color="auto"/>
              <w:left w:val="single" w:sz="6" w:space="0" w:color="auto"/>
              <w:bottom w:val="single" w:sz="6" w:space="0" w:color="auto"/>
              <w:right w:val="single" w:sz="6" w:space="0" w:color="auto"/>
            </w:tcBorders>
            <w:shd w:val="clear" w:color="auto" w:fill="auto"/>
            <w:hideMark/>
          </w:tcPr>
          <w:p w14:paraId="4542D730"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b/>
                <w:bCs/>
                <w:sz w:val="18"/>
                <w:szCs w:val="18"/>
              </w:rPr>
              <w:t>FMSS</w:t>
            </w:r>
            <w:r w:rsidRPr="00290186">
              <w:rPr>
                <w:rFonts w:ascii="Times New Roman" w:eastAsia="Times New Roman" w:hAnsi="Times New Roman"/>
                <w:b/>
                <w:bCs/>
                <w:sz w:val="18"/>
                <w:szCs w:val="18"/>
              </w:rPr>
              <w:t xml:space="preserve"> No.</w:t>
            </w:r>
            <w:r w:rsidRPr="00290186">
              <w:rPr>
                <w:rFonts w:ascii="Times New Roman" w:eastAsia="Times New Roman" w:hAnsi="Times New Roman"/>
                <w:sz w:val="18"/>
                <w:szCs w:val="18"/>
              </w:rPr>
              <w:t> </w:t>
            </w:r>
          </w:p>
        </w:tc>
      </w:tr>
      <w:tr w:rsidR="00D17F34" w:rsidRPr="00231A40" w14:paraId="5668F97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hideMark/>
          </w:tcPr>
          <w:p w14:paraId="0CCD13C3"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Ajax Mines Grounds </w:t>
            </w:r>
          </w:p>
        </w:tc>
        <w:tc>
          <w:tcPr>
            <w:tcW w:w="1108" w:type="dxa"/>
            <w:tcBorders>
              <w:top w:val="single" w:sz="6" w:space="0" w:color="auto"/>
              <w:left w:val="single" w:sz="6" w:space="0" w:color="auto"/>
              <w:bottom w:val="single" w:sz="6" w:space="0" w:color="auto"/>
              <w:right w:val="single" w:sz="6" w:space="0" w:color="auto"/>
            </w:tcBorders>
            <w:shd w:val="clear" w:color="auto" w:fill="auto"/>
            <w:hideMark/>
          </w:tcPr>
          <w:p w14:paraId="327BE766"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3267</w:t>
            </w:r>
          </w:p>
        </w:tc>
      </w:tr>
      <w:tr w:rsidR="00D17F34" w:rsidRPr="00231A40" w14:paraId="4472E1B8"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61F2C"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Ajax Pump Station Building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7B569A85"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3264</w:t>
            </w:r>
          </w:p>
        </w:tc>
      </w:tr>
      <w:tr w:rsidR="00D17F34" w:rsidRPr="00231A40" w14:paraId="587DF35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A1DFF"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Billy Jo Adkins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46D846B"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237331</w:t>
            </w:r>
          </w:p>
        </w:tc>
      </w:tr>
      <w:tr w:rsidR="00D17F34" w:rsidRPr="00231A40" w14:paraId="4C424AB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ECE462" w14:textId="77777777" w:rsidR="00D17F34" w:rsidRPr="00290186" w:rsidRDefault="00D17F34" w:rsidP="009653BA">
            <w:pPr>
              <w:spacing w:after="0" w:line="240" w:lineRule="auto"/>
              <w:textAlignment w:val="baseline"/>
              <w:rPr>
                <w:rFonts w:ascii="Times New Roman" w:eastAsia="Times New Roman" w:hAnsi="Times New Roman"/>
                <w:sz w:val="18"/>
                <w:szCs w:val="18"/>
              </w:rPr>
            </w:pPr>
            <w:proofErr w:type="spellStart"/>
            <w:r w:rsidRPr="00290186">
              <w:rPr>
                <w:rFonts w:ascii="Times New Roman" w:eastAsia="Times New Roman" w:hAnsi="Times New Roman"/>
                <w:sz w:val="18"/>
                <w:szCs w:val="18"/>
              </w:rPr>
              <w:t>Burnwood</w:t>
            </w:r>
            <w:proofErr w:type="spellEnd"/>
            <w:r w:rsidRPr="00290186">
              <w:rPr>
                <w:rFonts w:ascii="Times New Roman" w:eastAsia="Times New Roman" w:hAnsi="Times New Roman"/>
                <w:sz w:val="18"/>
                <w:szCs w:val="18"/>
              </w:rPr>
              <w:t xml:space="preserve"> Maintenance Storage Building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05028202"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3168</w:t>
            </w:r>
          </w:p>
        </w:tc>
      </w:tr>
      <w:tr w:rsidR="00D17F34" w:rsidRPr="00231A40" w14:paraId="4F61EB39"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8121D" w14:textId="77777777" w:rsidR="00D17F34" w:rsidRPr="00290186" w:rsidRDefault="00D17F34" w:rsidP="009653BA">
            <w:pPr>
              <w:spacing w:after="0" w:line="240" w:lineRule="auto"/>
              <w:textAlignment w:val="baseline"/>
              <w:rPr>
                <w:rFonts w:ascii="Times New Roman" w:eastAsia="Times New Roman" w:hAnsi="Times New Roman"/>
                <w:sz w:val="18"/>
                <w:szCs w:val="18"/>
              </w:rPr>
            </w:pPr>
            <w:proofErr w:type="spellStart"/>
            <w:r w:rsidRPr="00290186">
              <w:rPr>
                <w:rFonts w:ascii="Times New Roman" w:eastAsia="Times New Roman" w:hAnsi="Times New Roman"/>
                <w:sz w:val="18"/>
                <w:szCs w:val="18"/>
              </w:rPr>
              <w:t>Burnwood</w:t>
            </w:r>
            <w:proofErr w:type="spellEnd"/>
            <w:r w:rsidRPr="00290186">
              <w:rPr>
                <w:rFonts w:ascii="Times New Roman" w:eastAsia="Times New Roman" w:hAnsi="Times New Roman"/>
                <w:sz w:val="18"/>
                <w:szCs w:val="18"/>
              </w:rPr>
              <w:t xml:space="preserve"> Ranger Storage Building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01BA3A6"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3166</w:t>
            </w:r>
          </w:p>
        </w:tc>
      </w:tr>
      <w:tr w:rsidR="00D17F34" w:rsidRPr="00231A40" w14:paraId="606E197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9D454" w14:textId="77777777" w:rsidR="00D17F34" w:rsidRPr="00290186" w:rsidRDefault="00D17F34" w:rsidP="009653BA">
            <w:pPr>
              <w:spacing w:after="0" w:line="240" w:lineRule="auto"/>
              <w:textAlignment w:val="baseline"/>
              <w:rPr>
                <w:rFonts w:ascii="Times New Roman" w:eastAsia="Times New Roman" w:hAnsi="Times New Roman"/>
                <w:sz w:val="18"/>
                <w:szCs w:val="18"/>
              </w:rPr>
            </w:pPr>
            <w:proofErr w:type="spellStart"/>
            <w:r w:rsidRPr="00290186">
              <w:rPr>
                <w:rFonts w:ascii="Times New Roman" w:eastAsia="Times New Roman" w:hAnsi="Times New Roman"/>
                <w:sz w:val="18"/>
                <w:szCs w:val="18"/>
              </w:rPr>
              <w:t>Burnwood</w:t>
            </w:r>
            <w:proofErr w:type="spellEnd"/>
            <w:r w:rsidRPr="00290186">
              <w:rPr>
                <w:rFonts w:ascii="Times New Roman" w:eastAsia="Times New Roman" w:hAnsi="Times New Roman"/>
                <w:sz w:val="18"/>
                <w:szCs w:val="18"/>
              </w:rPr>
              <w:t xml:space="preserve"> Ranger Storage Shed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14A38691"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3165</w:t>
            </w:r>
          </w:p>
        </w:tc>
      </w:tr>
      <w:tr w:rsidR="00D17F34" w:rsidRPr="00231A40" w14:paraId="4FBBF923"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35A7E"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Clarence Plumley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19438E6F"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255105</w:t>
            </w:r>
          </w:p>
        </w:tc>
      </w:tr>
      <w:tr w:rsidR="00D17F34" w:rsidRPr="00231A40" w14:paraId="7617C2C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51921F"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Ark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95FAA5E"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3367</w:t>
            </w:r>
          </w:p>
        </w:tc>
      </w:tr>
      <w:tr w:rsidR="00D17F34" w:rsidRPr="00231A40" w14:paraId="1A044AB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7EB9E"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Boat Storage/Emergency Cache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736BD2D"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3364</w:t>
            </w:r>
          </w:p>
        </w:tc>
      </w:tr>
      <w:tr w:rsidR="00D17F34" w:rsidRPr="00231A40" w14:paraId="489BCB4A"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2AFB0"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Boat Storage Rack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2F0AB3AD"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3369</w:t>
            </w:r>
          </w:p>
        </w:tc>
      </w:tr>
      <w:tr w:rsidR="00D17F34" w:rsidRPr="00231A40" w14:paraId="586FB98C"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2AEC0"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House/Dormitory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7C86BF8F"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3363</w:t>
            </w:r>
          </w:p>
        </w:tc>
      </w:tr>
      <w:tr w:rsidR="00D17F34" w:rsidRPr="00231A40" w14:paraId="1401197E"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E1F94"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Mini Ark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717E43EF"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3368</w:t>
            </w:r>
          </w:p>
        </w:tc>
      </w:tr>
      <w:tr w:rsidR="00D17F34" w:rsidRPr="00231A40" w14:paraId="61AF1E4A"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BBF6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Glade Creek Restroom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429C673"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3342</w:t>
            </w:r>
          </w:p>
        </w:tc>
      </w:tr>
      <w:tr w:rsidR="00D17F34" w:rsidRPr="00231A40" w14:paraId="72C545DE"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9E808"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Glenwood Corp. River Road Cabins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0B74B01"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237296</w:t>
            </w:r>
          </w:p>
        </w:tc>
      </w:tr>
      <w:tr w:rsidR="00D17F34" w:rsidRPr="00231A40" w14:paraId="5ACED988"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6540E"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Grandview Resource Stewardship Office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14A3610D"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3298</w:t>
            </w:r>
          </w:p>
        </w:tc>
      </w:tr>
      <w:tr w:rsidR="00D17F34" w:rsidRPr="00231A40" w14:paraId="3B4C1971"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7C1DE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Jonny and Brenda Adkins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0933B05"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109457</w:t>
            </w:r>
          </w:p>
        </w:tc>
      </w:tr>
      <w:tr w:rsidR="00D17F34" w:rsidRPr="00231A40" w14:paraId="4AAAD46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8C9BB"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Julian Mark Richmond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1E0084A"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108942</w:t>
            </w:r>
          </w:p>
        </w:tc>
      </w:tr>
      <w:tr w:rsidR="00D17F34" w:rsidRPr="00231A40" w14:paraId="5204D37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24A6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Julian Mark Richmond Shed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B0C4D78"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108943</w:t>
            </w:r>
          </w:p>
        </w:tc>
      </w:tr>
      <w:tr w:rsidR="00D17F34" w:rsidRPr="00231A40" w14:paraId="448ECD23"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0E17C"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Samuel Ames Garage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4470B71"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237303</w:t>
            </w:r>
          </w:p>
        </w:tc>
      </w:tr>
      <w:tr w:rsidR="00D17F34" w:rsidRPr="00231A40" w14:paraId="10EB314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607E73"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Samuel Ames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1DFC73C"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115637</w:t>
            </w:r>
          </w:p>
        </w:tc>
      </w:tr>
      <w:tr w:rsidR="00D17F34" w:rsidRPr="00231A40" w14:paraId="114E585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D1FAB"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Cochrane Farm Outbuilding #1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D44BE89"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87598</w:t>
            </w:r>
          </w:p>
        </w:tc>
      </w:tr>
      <w:tr w:rsidR="00D17F34" w:rsidRPr="00231A40" w14:paraId="026B3849"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F37BB"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Cochrane Farm Outbuilding #2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829B0AA"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87599</w:t>
            </w:r>
          </w:p>
        </w:tc>
      </w:tr>
      <w:tr w:rsidR="00D17F34" w:rsidRPr="00231A40" w14:paraId="202CDDFA"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5B09C8"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Cochrane Farm Grounds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D931F84"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4053</w:t>
            </w:r>
          </w:p>
        </w:tc>
      </w:tr>
      <w:tr w:rsidR="00D17F34" w:rsidRPr="00231A40" w14:paraId="74FCC943"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C7D2F"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Dun Glen Building Ranger Station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56B6B36"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3361</w:t>
            </w:r>
          </w:p>
        </w:tc>
      </w:tr>
      <w:tr w:rsidR="00D17F34" w:rsidRPr="00231A40" w14:paraId="31CF622A"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1F698"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Coal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C1DE462"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87581</w:t>
            </w:r>
          </w:p>
        </w:tc>
      </w:tr>
      <w:tr w:rsidR="00D17F34" w:rsidRPr="00231A40" w14:paraId="7025139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5A19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Hen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194466B6"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87584</w:t>
            </w:r>
          </w:p>
        </w:tc>
      </w:tr>
      <w:tr w:rsidR="00D17F34" w:rsidRPr="00231A40" w14:paraId="66D501C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6D0F3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7ECE9E0"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87604</w:t>
            </w:r>
          </w:p>
        </w:tc>
      </w:tr>
      <w:tr w:rsidR="00D17F34" w:rsidRPr="00231A40" w14:paraId="41CE0D8A"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1189D"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Outbuilding #1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90A0E28"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87582</w:t>
            </w:r>
          </w:p>
        </w:tc>
      </w:tr>
      <w:tr w:rsidR="00D17F34" w:rsidRPr="00231A40" w14:paraId="49BC6FCE"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A4E63"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Shed #1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FCDEAFA"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87583</w:t>
            </w:r>
          </w:p>
        </w:tc>
      </w:tr>
      <w:tr w:rsidR="00D17F34" w:rsidRPr="00231A40" w14:paraId="77AFBFC6"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A1CC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Smokehouse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DCE2008"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87585</w:t>
            </w:r>
          </w:p>
        </w:tc>
      </w:tr>
      <w:tr w:rsidR="00D17F34" w:rsidRPr="00231A40" w14:paraId="06B566D6"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D0C36"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Harrah Outhouse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08AA4212"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87620</w:t>
            </w:r>
          </w:p>
        </w:tc>
      </w:tr>
      <w:tr w:rsidR="00D17F34" w:rsidRPr="00231A40" w14:paraId="2A27BE22"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6DF5A"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James K. Carper Barn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C238810"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237310</w:t>
            </w:r>
          </w:p>
        </w:tc>
      </w:tr>
      <w:tr w:rsidR="00D17F34" w:rsidRPr="00231A40" w14:paraId="7247609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5DC9E"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 xml:space="preserve">James Phillips </w:t>
            </w:r>
            <w:proofErr w:type="gramStart"/>
            <w:r w:rsidRPr="00290186">
              <w:rPr>
                <w:rFonts w:ascii="Times New Roman" w:eastAsia="Times New Roman" w:hAnsi="Times New Roman"/>
                <w:sz w:val="18"/>
                <w:szCs w:val="18"/>
              </w:rPr>
              <w:t>Farm House</w:t>
            </w:r>
            <w:proofErr w:type="gramEnd"/>
            <w:r w:rsidRPr="00290186">
              <w:rPr>
                <w:rFonts w:ascii="Times New Roman" w:eastAsia="Times New Roman" w:hAnsi="Times New Roman"/>
                <w:sz w:val="18"/>
                <w:szCs w:val="18"/>
              </w:rPr>
              <w:t xml:space="preserve"> (collapsed)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8DD7110"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88106</w:t>
            </w:r>
          </w:p>
        </w:tc>
      </w:tr>
      <w:tr w:rsidR="00D17F34" w:rsidRPr="00231A40" w14:paraId="346488CC"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111F1"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James Phillips Farm Outbuilding #1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C2A0DE9"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88105</w:t>
            </w:r>
          </w:p>
        </w:tc>
      </w:tr>
      <w:tr w:rsidR="00D17F34" w:rsidRPr="00231A40" w14:paraId="0D63DDA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E0DC32"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James Phillips Farm Storage #2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06C14B9"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88103</w:t>
            </w:r>
          </w:p>
        </w:tc>
      </w:tr>
      <w:tr w:rsidR="00D17F34" w:rsidRPr="00231A40" w14:paraId="0A4160AE"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AADA6"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James Philips Farm Shed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2524A7AD"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88104</w:t>
            </w:r>
          </w:p>
        </w:tc>
      </w:tr>
      <w:tr w:rsidR="00D17F34" w:rsidRPr="00231A40" w14:paraId="31AAD603"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6BBF8"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Prince Brothers General Store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2E05DAE2"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3290</w:t>
            </w:r>
          </w:p>
        </w:tc>
      </w:tr>
      <w:tr w:rsidR="00D17F34" w:rsidRPr="00231A40" w14:paraId="059FBF61"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0F6A1"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Camp Brookside Pool Chemical Treatment Building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2E62212E"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87630</w:t>
            </w:r>
          </w:p>
        </w:tc>
      </w:tr>
      <w:tr w:rsidR="00D17F34" w:rsidRPr="00231A40" w14:paraId="54AE0421"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D924D"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 xml:space="preserve">Christiana and James </w:t>
            </w:r>
            <w:proofErr w:type="spellStart"/>
            <w:r w:rsidRPr="00290186">
              <w:rPr>
                <w:rFonts w:ascii="Times New Roman" w:eastAsia="Times New Roman" w:hAnsi="Times New Roman"/>
                <w:sz w:val="18"/>
                <w:szCs w:val="18"/>
              </w:rPr>
              <w:t>Vallandingham</w:t>
            </w:r>
            <w:proofErr w:type="spellEnd"/>
            <w:r w:rsidRPr="00290186">
              <w:rPr>
                <w:rFonts w:ascii="Times New Roman" w:eastAsia="Times New Roman" w:hAnsi="Times New Roman"/>
                <w:sz w:val="18"/>
                <w:szCs w:val="18"/>
              </w:rPr>
              <w:t xml:space="preserve"> Log Cabin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862784D"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87590</w:t>
            </w:r>
          </w:p>
        </w:tc>
      </w:tr>
      <w:tr w:rsidR="00D17F34" w:rsidRPr="00231A40" w14:paraId="24D46D2C"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13DE1"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 xml:space="preserve">Christiana and James </w:t>
            </w:r>
            <w:proofErr w:type="spellStart"/>
            <w:r w:rsidRPr="00290186">
              <w:rPr>
                <w:rFonts w:ascii="Times New Roman" w:eastAsia="Times New Roman" w:hAnsi="Times New Roman"/>
                <w:sz w:val="18"/>
                <w:szCs w:val="18"/>
              </w:rPr>
              <w:t>Vallandingham</w:t>
            </w:r>
            <w:proofErr w:type="spellEnd"/>
            <w:r w:rsidRPr="00290186">
              <w:rPr>
                <w:rFonts w:ascii="Times New Roman" w:eastAsia="Times New Roman" w:hAnsi="Times New Roman"/>
                <w:sz w:val="18"/>
                <w:szCs w:val="18"/>
              </w:rPr>
              <w:t xml:space="preserve"> Storage Building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060FBD0E"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87589</w:t>
            </w:r>
          </w:p>
        </w:tc>
      </w:tr>
      <w:tr w:rsidR="00D17F34" w:rsidRPr="00231A40" w14:paraId="3E78F0B4"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CF579"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 xml:space="preserve">Christiana and James </w:t>
            </w:r>
            <w:proofErr w:type="spellStart"/>
            <w:r w:rsidRPr="00290186">
              <w:rPr>
                <w:rFonts w:ascii="Times New Roman" w:eastAsia="Times New Roman" w:hAnsi="Times New Roman"/>
                <w:sz w:val="18"/>
                <w:szCs w:val="18"/>
              </w:rPr>
              <w:t>Vallandingham</w:t>
            </w:r>
            <w:proofErr w:type="spellEnd"/>
            <w:r w:rsidRPr="00290186">
              <w:rPr>
                <w:rFonts w:ascii="Times New Roman" w:eastAsia="Times New Roman" w:hAnsi="Times New Roman"/>
                <w:sz w:val="18"/>
                <w:szCs w:val="18"/>
              </w:rPr>
              <w:t xml:space="preserve"> Smokehouse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311D72E"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87588</w:t>
            </w:r>
          </w:p>
        </w:tc>
      </w:tr>
      <w:tr w:rsidR="00D17F34" w:rsidRPr="00231A40" w14:paraId="5ED37202"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B6FFEF"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 xml:space="preserve">Thurmond </w:t>
            </w:r>
            <w:proofErr w:type="gramStart"/>
            <w:r w:rsidRPr="00290186">
              <w:rPr>
                <w:rFonts w:ascii="Times New Roman" w:eastAsia="Times New Roman" w:hAnsi="Times New Roman"/>
                <w:sz w:val="18"/>
                <w:szCs w:val="18"/>
              </w:rPr>
              <w:t>Ice House</w:t>
            </w:r>
            <w:proofErr w:type="gramEnd"/>
            <w:r w:rsidRPr="00290186">
              <w:rPr>
                <w:rFonts w:ascii="Times New Roman" w:eastAsia="Times New Roman" w:hAnsi="Times New Roman"/>
                <w:sz w:val="18"/>
                <w:szCs w:val="18"/>
              </w:rPr>
              <w:t>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78545CC"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87704</w:t>
            </w:r>
          </w:p>
        </w:tc>
      </w:tr>
      <w:tr w:rsidR="00D17F34" w:rsidRPr="00231A40" w14:paraId="68AFC6D1"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99AD4" w14:textId="77777777" w:rsidR="00D17F34" w:rsidRPr="00290186" w:rsidRDefault="00D17F34" w:rsidP="009653BA">
            <w:pPr>
              <w:spacing w:after="0" w:line="240" w:lineRule="auto"/>
              <w:textAlignment w:val="baseline"/>
              <w:rPr>
                <w:rFonts w:ascii="Times New Roman" w:eastAsia="Times New Roman" w:hAnsi="Times New Roman"/>
                <w:sz w:val="18"/>
                <w:szCs w:val="18"/>
              </w:rPr>
            </w:pPr>
            <w:r w:rsidRPr="00290186">
              <w:rPr>
                <w:rFonts w:ascii="Times New Roman" w:eastAsia="Times New Roman" w:hAnsi="Times New Roman"/>
                <w:sz w:val="18"/>
                <w:szCs w:val="18"/>
              </w:rPr>
              <w:t>Erskine Pugh Rental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0145AAA2" w14:textId="77777777" w:rsidR="00D17F34" w:rsidRPr="00290186" w:rsidRDefault="00D17F34" w:rsidP="009653BA">
            <w:pPr>
              <w:spacing w:after="0" w:line="240" w:lineRule="auto"/>
              <w:jc w:val="center"/>
              <w:textAlignment w:val="baseline"/>
              <w:rPr>
                <w:rFonts w:ascii="Times New Roman" w:eastAsia="Times New Roman" w:hAnsi="Times New Roman"/>
                <w:sz w:val="18"/>
                <w:szCs w:val="18"/>
              </w:rPr>
            </w:pPr>
            <w:r w:rsidRPr="00231A40">
              <w:rPr>
                <w:rFonts w:ascii="Times New Roman" w:eastAsia="Times New Roman" w:hAnsi="Times New Roman"/>
                <w:sz w:val="18"/>
                <w:szCs w:val="18"/>
              </w:rPr>
              <w:t>87708</w:t>
            </w:r>
          </w:p>
        </w:tc>
      </w:tr>
      <w:tr w:rsidR="00D17F34" w:rsidRPr="00231A40" w14:paraId="256D31D8"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3A6B2215"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Charles Ashley Garage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B0762FC"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87691</w:t>
            </w:r>
          </w:p>
        </w:tc>
      </w:tr>
      <w:tr w:rsidR="00D17F34" w:rsidRPr="00231A40" w14:paraId="3B1E7988"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691DEC34"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Charles Ashley Outbuilding</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BFB84B2"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87692</w:t>
            </w:r>
          </w:p>
        </w:tc>
      </w:tr>
      <w:tr w:rsidR="00D17F34" w:rsidRPr="00231A40" w14:paraId="26ED557C"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1B291A38"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Harold Smith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12DF9895"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87696</w:t>
            </w:r>
          </w:p>
        </w:tc>
      </w:tr>
      <w:tr w:rsidR="00D17F34" w:rsidRPr="00231A40" w14:paraId="664D0CE8"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79F54937"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James Humphrey Sr.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5206B4A5"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97097</w:t>
            </w:r>
          </w:p>
        </w:tc>
      </w:tr>
      <w:tr w:rsidR="00D17F34" w:rsidRPr="00231A40" w14:paraId="332AABB0"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34F520DC"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Marilyn Brown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3AFA6613"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99932</w:t>
            </w:r>
          </w:p>
        </w:tc>
      </w:tr>
      <w:tr w:rsidR="00D17F34" w:rsidRPr="00231A40" w14:paraId="626D665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07094F0A"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 xml:space="preserve">Thurmond May </w:t>
            </w:r>
            <w:proofErr w:type="spellStart"/>
            <w:r w:rsidRPr="00E83E19">
              <w:rPr>
                <w:rFonts w:ascii="Times New Roman" w:eastAsia="Times New Roman" w:hAnsi="Times New Roman"/>
                <w:color w:val="000000"/>
                <w:sz w:val="18"/>
                <w:szCs w:val="18"/>
              </w:rPr>
              <w:t>Bagoski</w:t>
            </w:r>
            <w:proofErr w:type="spellEnd"/>
            <w:r w:rsidRPr="00E83E19">
              <w:rPr>
                <w:rFonts w:ascii="Times New Roman" w:eastAsia="Times New Roman" w:hAnsi="Times New Roman"/>
                <w:color w:val="000000"/>
                <w:sz w:val="18"/>
                <w:szCs w:val="18"/>
              </w:rPr>
              <w:t xml:space="preserve">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0B29ECC8"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87694</w:t>
            </w:r>
          </w:p>
        </w:tc>
      </w:tr>
      <w:tr w:rsidR="00D17F34" w:rsidRPr="00231A40" w14:paraId="58894F66"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19FBB521"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Billy McGuffin Garage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68607C31"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87705</w:t>
            </w:r>
          </w:p>
        </w:tc>
      </w:tr>
      <w:tr w:rsidR="00D17F34" w:rsidRPr="00231A40" w14:paraId="54D5CFDC"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26B7CF9A"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Philip A. McClung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74A40EB9"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87711</w:t>
            </w:r>
          </w:p>
        </w:tc>
      </w:tr>
      <w:tr w:rsidR="00D17F34" w:rsidRPr="00231A40" w14:paraId="69FF9BC2"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2994001E"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Thurmond Tom Kelly House</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2DD54688"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87702</w:t>
            </w:r>
          </w:p>
        </w:tc>
      </w:tr>
      <w:tr w:rsidR="00D17F34" w:rsidRPr="00231A40" w14:paraId="45A95D55" w14:textId="77777777" w:rsidTr="00D17F34">
        <w:trPr>
          <w:jc w:val="center"/>
        </w:trPr>
        <w:tc>
          <w:tcPr>
            <w:tcW w:w="5184" w:type="dxa"/>
            <w:tcBorders>
              <w:top w:val="single" w:sz="6" w:space="0" w:color="auto"/>
              <w:left w:val="single" w:sz="6" w:space="0" w:color="auto"/>
              <w:bottom w:val="single" w:sz="6" w:space="0" w:color="auto"/>
              <w:right w:val="single" w:sz="6" w:space="0" w:color="auto"/>
            </w:tcBorders>
            <w:shd w:val="clear" w:color="auto" w:fill="auto"/>
            <w:vAlign w:val="bottom"/>
          </w:tcPr>
          <w:p w14:paraId="0E073ED7" w14:textId="77777777" w:rsidR="00D17F34" w:rsidRPr="00231A40" w:rsidRDefault="00D17F34" w:rsidP="009653BA">
            <w:pPr>
              <w:spacing w:after="0" w:line="240" w:lineRule="auto"/>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 xml:space="preserve">Thurmond </w:t>
            </w:r>
            <w:proofErr w:type="spellStart"/>
            <w:r w:rsidRPr="00E83E19">
              <w:rPr>
                <w:rFonts w:ascii="Times New Roman" w:eastAsia="Times New Roman" w:hAnsi="Times New Roman"/>
                <w:color w:val="000000"/>
                <w:sz w:val="18"/>
                <w:szCs w:val="18"/>
              </w:rPr>
              <w:t>Wedzel</w:t>
            </w:r>
            <w:proofErr w:type="spellEnd"/>
            <w:r w:rsidRPr="00E83E19">
              <w:rPr>
                <w:rFonts w:ascii="Times New Roman" w:eastAsia="Times New Roman" w:hAnsi="Times New Roman"/>
                <w:color w:val="000000"/>
                <w:sz w:val="18"/>
                <w:szCs w:val="18"/>
              </w:rPr>
              <w:t xml:space="preserve"> Young House </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14:paraId="47027E05" w14:textId="77777777" w:rsidR="00D17F34" w:rsidRPr="00231A40" w:rsidRDefault="00D17F34" w:rsidP="009653BA">
            <w:pPr>
              <w:spacing w:after="0" w:line="240" w:lineRule="auto"/>
              <w:jc w:val="center"/>
              <w:textAlignment w:val="baseline"/>
              <w:rPr>
                <w:rFonts w:ascii="Times New Roman" w:eastAsia="Times New Roman" w:hAnsi="Times New Roman"/>
                <w:sz w:val="18"/>
                <w:szCs w:val="18"/>
              </w:rPr>
            </w:pPr>
            <w:r w:rsidRPr="00E83E19">
              <w:rPr>
                <w:rFonts w:ascii="Times New Roman" w:eastAsia="Times New Roman" w:hAnsi="Times New Roman"/>
                <w:color w:val="000000"/>
                <w:sz w:val="18"/>
                <w:szCs w:val="18"/>
              </w:rPr>
              <w:t>87698</w:t>
            </w:r>
          </w:p>
        </w:tc>
      </w:tr>
    </w:tbl>
    <w:p w14:paraId="2CD422ED" w14:textId="77777777" w:rsidR="00C12180" w:rsidRDefault="00C12180" w:rsidP="00665CA9">
      <w:pPr>
        <w:pStyle w:val="Heading1"/>
      </w:pPr>
    </w:p>
    <w:sectPr w:rsidR="00C12180">
      <w:footerReference w:type="default" r:id="rId78"/>
      <w:pgSz w:w="12240" w:h="15840"/>
      <w:pgMar w:top="1080" w:right="1080" w:bottom="1080" w:left="108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Anastasia Kharitonova" w:date="2022-11-10T12:56:00Z" w:initials="AK">
    <w:p w14:paraId="72AD643A" w14:textId="77777777" w:rsidR="000561E4" w:rsidRDefault="000561E4" w:rsidP="003D051D">
      <w:pPr>
        <w:pStyle w:val="CommentText"/>
      </w:pPr>
      <w:r>
        <w:rPr>
          <w:rStyle w:val="CommentReference"/>
        </w:rPr>
        <w:annotationRef/>
      </w:r>
      <w:r>
        <w:t>Remove column per David's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AD64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77385" w16cex:dateUtc="2022-11-10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D643A" w16cid:durableId="271773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16B50" w14:textId="77777777" w:rsidR="0050400E" w:rsidRDefault="0050400E">
      <w:pPr>
        <w:spacing w:after="0" w:line="240" w:lineRule="auto"/>
      </w:pPr>
      <w:r>
        <w:separator/>
      </w:r>
    </w:p>
  </w:endnote>
  <w:endnote w:type="continuationSeparator" w:id="0">
    <w:p w14:paraId="558E1CD1" w14:textId="77777777" w:rsidR="0050400E" w:rsidRDefault="0050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B6CE" w14:textId="01D088A2" w:rsidR="00C32FEF" w:rsidRPr="00A21CEE" w:rsidRDefault="00C32FEF">
    <w:pPr>
      <w:pStyle w:val="FooterEven"/>
    </w:pPr>
    <w:r w:rsidRPr="00A21CEE">
      <w:t xml:space="preserve">Page </w:t>
    </w:r>
    <w:r w:rsidRPr="00A21CEE">
      <w:fldChar w:fldCharType="begin"/>
    </w:r>
    <w:r w:rsidRPr="00A21CEE">
      <w:instrText xml:space="preserve"> PAGE   \* MERGEFORMAT </w:instrText>
    </w:r>
    <w:r w:rsidRPr="00A21CEE">
      <w:fldChar w:fldCharType="separate"/>
    </w:r>
    <w:r w:rsidR="00221855">
      <w:rPr>
        <w:noProof/>
      </w:rPr>
      <w:t>14</w:t>
    </w:r>
    <w:r w:rsidRPr="00A21CE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A7DE" w14:textId="0A1F48AF" w:rsidR="00C32FEF" w:rsidRPr="00A21CEE" w:rsidRDefault="00C32FEF">
    <w:pPr>
      <w:pStyle w:val="FooterOdd"/>
    </w:pPr>
    <w:r w:rsidRPr="00A21CEE">
      <w:t xml:space="preserve">Page </w:t>
    </w:r>
    <w:r w:rsidRPr="00A21CEE">
      <w:fldChar w:fldCharType="begin"/>
    </w:r>
    <w:r w:rsidRPr="00A21CEE">
      <w:instrText xml:space="preserve"> PAGE   \* MERGEFORMAT </w:instrText>
    </w:r>
    <w:r w:rsidRPr="00A21CEE">
      <w:fldChar w:fldCharType="separate"/>
    </w:r>
    <w:r w:rsidR="00221855">
      <w:rPr>
        <w:noProof/>
      </w:rPr>
      <w:t>13</w:t>
    </w:r>
    <w:r w:rsidRPr="00A21CE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EF3" w14:textId="77777777" w:rsidR="00206282" w:rsidRPr="00A21CEE" w:rsidRDefault="00206282">
    <w:pPr>
      <w:pStyle w:val="FooterOdd"/>
    </w:pPr>
    <w:r w:rsidRPr="00A21CEE">
      <w:t xml:space="preserve">Page </w:t>
    </w:r>
    <w:r w:rsidRPr="00A21CEE">
      <w:fldChar w:fldCharType="begin"/>
    </w:r>
    <w:r w:rsidRPr="00A21CEE">
      <w:instrText xml:space="preserve"> PAGE   \* MERGEFORMAT </w:instrText>
    </w:r>
    <w:r w:rsidRPr="00A21CEE">
      <w:fldChar w:fldCharType="separate"/>
    </w:r>
    <w:r>
      <w:rPr>
        <w:noProof/>
      </w:rPr>
      <w:t>13</w:t>
    </w:r>
    <w:r w:rsidRPr="00A21CE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E5F6" w14:textId="77777777" w:rsidR="00C32FEF" w:rsidRDefault="00C32F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EDF5" w14:textId="679A8CA6" w:rsidR="00C32FEF" w:rsidRPr="00A21CEE" w:rsidRDefault="00C32FEF">
    <w:pPr>
      <w:pStyle w:val="FooterEven"/>
    </w:pPr>
    <w:r w:rsidRPr="00A21CEE">
      <w:t>Page</w:t>
    </w:r>
    <w:r>
      <w:t xml:space="preserve"> </w:t>
    </w:r>
    <w:r w:rsidR="00C85901">
      <w:t>C</w:t>
    </w:r>
    <w:r w:rsidRPr="00A21CEE">
      <w:t xml:space="preserve"> </w:t>
    </w:r>
    <w:r w:rsidRPr="00A21CEE">
      <w:fldChar w:fldCharType="begin"/>
    </w:r>
    <w:r w:rsidRPr="00A21CEE">
      <w:instrText xml:space="preserve"> PAGE   \* MERGEFORMAT </w:instrText>
    </w:r>
    <w:r w:rsidRPr="00A21CEE">
      <w:fldChar w:fldCharType="separate"/>
    </w:r>
    <w:r w:rsidR="00221855">
      <w:rPr>
        <w:noProof/>
      </w:rPr>
      <w:t>4</w:t>
    </w:r>
    <w:r w:rsidRPr="00A21CEE">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704E" w14:textId="2FF9FF5B" w:rsidR="00C32FEF" w:rsidRPr="00A21CEE" w:rsidRDefault="00C32FEF">
    <w:pPr>
      <w:pStyle w:val="FooterOdd"/>
    </w:pPr>
    <w:r w:rsidRPr="00A21CEE">
      <w:t xml:space="preserve">Page </w:t>
    </w:r>
    <w:r w:rsidR="00C85901">
      <w:t>C</w:t>
    </w:r>
    <w:r w:rsidRPr="00A21CEE">
      <w:t xml:space="preserve"> </w:t>
    </w:r>
    <w:r w:rsidRPr="00A21CEE">
      <w:fldChar w:fldCharType="begin"/>
    </w:r>
    <w:r w:rsidRPr="00A21CEE">
      <w:instrText xml:space="preserve"> PAGE   \* MERGEFORMAT </w:instrText>
    </w:r>
    <w:r w:rsidRPr="00A21CEE">
      <w:fldChar w:fldCharType="separate"/>
    </w:r>
    <w:r w:rsidR="00221855">
      <w:rPr>
        <w:noProof/>
      </w:rPr>
      <w:t>3</w:t>
    </w:r>
    <w:r w:rsidRPr="00A21CEE">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8F61" w14:textId="2EC224D6" w:rsidR="00D17F34" w:rsidRPr="00A21CEE" w:rsidRDefault="00D17F34">
    <w:pPr>
      <w:pStyle w:val="FooterOdd"/>
    </w:pPr>
    <w:r w:rsidRPr="00A21CEE">
      <w:t xml:space="preserve">Page </w:t>
    </w:r>
    <w:r>
      <w:t>D</w:t>
    </w:r>
    <w:r w:rsidRPr="00A21CEE">
      <w:t xml:space="preserve"> </w:t>
    </w:r>
    <w:r w:rsidRPr="00A21CEE">
      <w:fldChar w:fldCharType="begin"/>
    </w:r>
    <w:r w:rsidRPr="00A21CEE">
      <w:instrText xml:space="preserve"> PAGE   \* MERGEFORMAT </w:instrText>
    </w:r>
    <w:r w:rsidRPr="00A21CEE">
      <w:fldChar w:fldCharType="separate"/>
    </w:r>
    <w:r>
      <w:rPr>
        <w:noProof/>
      </w:rPr>
      <w:t>3</w:t>
    </w:r>
    <w:r w:rsidRPr="00A21C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41532" w14:textId="77777777" w:rsidR="0050400E" w:rsidRDefault="0050400E">
      <w:pPr>
        <w:spacing w:after="0" w:line="240" w:lineRule="auto"/>
      </w:pPr>
      <w:r>
        <w:separator/>
      </w:r>
    </w:p>
  </w:footnote>
  <w:footnote w:type="continuationSeparator" w:id="0">
    <w:p w14:paraId="163C0D92" w14:textId="77777777" w:rsidR="0050400E" w:rsidRDefault="0050400E">
      <w:pPr>
        <w:spacing w:after="0" w:line="240" w:lineRule="auto"/>
      </w:pPr>
      <w:r>
        <w:continuationSeparator/>
      </w:r>
    </w:p>
  </w:footnote>
  <w:footnote w:id="1">
    <w:p w14:paraId="58A847F4" w14:textId="3C2E5A5A" w:rsidR="00BA239D" w:rsidRDefault="00BA239D">
      <w:pPr>
        <w:pStyle w:val="FootnoteText"/>
      </w:pPr>
      <w:r>
        <w:rPr>
          <w:rStyle w:val="FootnoteReference"/>
        </w:rPr>
        <w:footnoteRef/>
      </w:r>
      <w:r>
        <w:t xml:space="preserve"> This structure is not listed as a contributing resource within the Thurmond Historic District.</w:t>
      </w:r>
    </w:p>
  </w:footnote>
  <w:footnote w:id="2">
    <w:p w14:paraId="79A9BD06" w14:textId="35373E99" w:rsidR="00C32FEF" w:rsidRDefault="00C32FEF">
      <w:pPr>
        <w:pStyle w:val="FootnoteText"/>
      </w:pPr>
      <w:r>
        <w:rPr>
          <w:rStyle w:val="FootnoteReference"/>
        </w:rPr>
        <w:footnoteRef/>
      </w:r>
      <w:r>
        <w:t xml:space="preserve"> The location of the structures within the NERI are identified on the maps found on pages 8-9.</w:t>
      </w:r>
    </w:p>
  </w:footnote>
  <w:footnote w:id="3">
    <w:p w14:paraId="7C28CF24" w14:textId="77777777" w:rsidR="007C34B7" w:rsidRPr="009801EF" w:rsidRDefault="007C34B7" w:rsidP="007C34B7">
      <w:pPr>
        <w:pStyle w:val="FootnoteText"/>
        <w:rPr>
          <w:rFonts w:ascii="Tw Cen MT" w:hAnsi="Tw Cen MT"/>
        </w:rPr>
      </w:pPr>
      <w:r>
        <w:rPr>
          <w:rStyle w:val="FootnoteReference"/>
        </w:rPr>
        <w:footnoteRef/>
      </w:r>
      <w:r>
        <w:t xml:space="preserve"> Gregory </w:t>
      </w:r>
      <w:r w:rsidRPr="009801EF">
        <w:rPr>
          <w:rFonts w:ascii="Tw Cen MT" w:hAnsi="Tw Cen MT"/>
        </w:rPr>
        <w:t xml:space="preserve">Good and Lynn </w:t>
      </w:r>
      <w:proofErr w:type="spellStart"/>
      <w:r w:rsidRPr="009801EF">
        <w:rPr>
          <w:rFonts w:ascii="Tw Cen MT" w:hAnsi="Tw Cen MT"/>
        </w:rPr>
        <w:t>Stasick</w:t>
      </w:r>
      <w:proofErr w:type="spellEnd"/>
      <w:r>
        <w:rPr>
          <w:rFonts w:ascii="Tw Cen MT" w:hAnsi="Tw Cen MT"/>
        </w:rPr>
        <w:t>,</w:t>
      </w:r>
      <w:r w:rsidRPr="009801EF">
        <w:rPr>
          <w:rFonts w:ascii="Tw Cen MT" w:hAnsi="Tw Cen MT"/>
        </w:rPr>
        <w:t xml:space="preserve"> </w:t>
      </w:r>
      <w:r w:rsidRPr="009801EF">
        <w:rPr>
          <w:rFonts w:ascii="Tw Cen MT" w:hAnsi="Tw Cen MT"/>
          <w:i/>
          <w:iCs/>
        </w:rPr>
        <w:t>New River Gorge National River Administrative History</w:t>
      </w:r>
      <w:r>
        <w:rPr>
          <w:rFonts w:ascii="Tw Cen MT" w:hAnsi="Tw Cen MT"/>
        </w:rPr>
        <w:t>,</w:t>
      </w:r>
      <w:r w:rsidRPr="009801EF">
        <w:rPr>
          <w:rFonts w:ascii="Tw Cen MT" w:hAnsi="Tw Cen MT"/>
        </w:rPr>
        <w:t xml:space="preserve"> 15.</w:t>
      </w:r>
    </w:p>
  </w:footnote>
  <w:footnote w:id="4">
    <w:p w14:paraId="449F99B4" w14:textId="77777777" w:rsidR="007C34B7" w:rsidRPr="009801EF" w:rsidRDefault="007C34B7" w:rsidP="007C34B7">
      <w:pPr>
        <w:pStyle w:val="FootnoteText"/>
        <w:rPr>
          <w:rFonts w:ascii="Tw Cen MT" w:hAnsi="Tw Cen MT"/>
        </w:rPr>
      </w:pPr>
      <w:r w:rsidRPr="009801EF">
        <w:rPr>
          <w:rStyle w:val="FootnoteReference"/>
          <w:rFonts w:ascii="Tw Cen MT" w:hAnsi="Tw Cen MT"/>
        </w:rPr>
        <w:footnoteRef/>
      </w:r>
      <w:r w:rsidRPr="009801EF">
        <w:rPr>
          <w:rFonts w:ascii="Tw Cen MT" w:hAnsi="Tw Cen MT"/>
        </w:rPr>
        <w:t xml:space="preserve"> </w:t>
      </w:r>
      <w:r>
        <w:rPr>
          <w:rFonts w:ascii="Tw Cen MT" w:hAnsi="Tw Cen MT"/>
        </w:rPr>
        <w:t>Harlan D</w:t>
      </w:r>
      <w:r w:rsidRPr="009801EF">
        <w:rPr>
          <w:rFonts w:ascii="Tw Cen MT" w:hAnsi="Tw Cen MT"/>
        </w:rPr>
        <w:t>.</w:t>
      </w:r>
      <w:r>
        <w:rPr>
          <w:rFonts w:ascii="Tw Cen MT" w:hAnsi="Tw Cen MT"/>
        </w:rPr>
        <w:t xml:space="preserve"> </w:t>
      </w:r>
      <w:proofErr w:type="spellStart"/>
      <w:r>
        <w:rPr>
          <w:rFonts w:ascii="Tw Cen MT" w:hAnsi="Tw Cen MT"/>
        </w:rPr>
        <w:t>Unrau</w:t>
      </w:r>
      <w:proofErr w:type="spellEnd"/>
      <w:r>
        <w:rPr>
          <w:rFonts w:ascii="Tw Cen MT" w:hAnsi="Tw Cen MT"/>
        </w:rPr>
        <w:t>.</w:t>
      </w:r>
      <w:r w:rsidRPr="009801EF">
        <w:rPr>
          <w:rFonts w:ascii="Tw Cen MT" w:hAnsi="Tw Cen MT"/>
        </w:rPr>
        <w:t xml:space="preserve"> </w:t>
      </w:r>
      <w:r w:rsidRPr="009801EF">
        <w:rPr>
          <w:rFonts w:ascii="Tw Cen MT" w:hAnsi="Tw Cen MT"/>
          <w:i/>
          <w:iCs/>
        </w:rPr>
        <w:t>Special History Study/Historic Context Study: New River Gorge</w:t>
      </w:r>
      <w:r>
        <w:rPr>
          <w:rFonts w:ascii="Tw Cen MT" w:hAnsi="Tw Cen MT"/>
        </w:rPr>
        <w:t>,</w:t>
      </w:r>
      <w:r w:rsidRPr="009801EF">
        <w:rPr>
          <w:rFonts w:ascii="Tw Cen MT" w:hAnsi="Tw Cen MT"/>
        </w:rPr>
        <w:t xml:space="preserve">119. </w:t>
      </w:r>
    </w:p>
  </w:footnote>
  <w:footnote w:id="5">
    <w:p w14:paraId="39D87185" w14:textId="77777777" w:rsidR="007C34B7" w:rsidRPr="009801EF" w:rsidRDefault="007C34B7" w:rsidP="007C34B7">
      <w:pPr>
        <w:pStyle w:val="FootnoteText"/>
        <w:rPr>
          <w:rFonts w:ascii="Tw Cen MT" w:hAnsi="Tw Cen MT"/>
        </w:rPr>
      </w:pPr>
      <w:r w:rsidRPr="009801EF">
        <w:rPr>
          <w:rStyle w:val="FootnoteReference"/>
          <w:rFonts w:ascii="Tw Cen MT" w:hAnsi="Tw Cen MT"/>
        </w:rPr>
        <w:footnoteRef/>
      </w:r>
      <w:r w:rsidRPr="009801EF">
        <w:rPr>
          <w:rFonts w:ascii="Tw Cen MT" w:hAnsi="Tw Cen MT"/>
        </w:rPr>
        <w:t xml:space="preserve"> </w:t>
      </w:r>
      <w:proofErr w:type="spellStart"/>
      <w:r>
        <w:rPr>
          <w:rFonts w:ascii="Tw Cen MT" w:hAnsi="Tw Cen MT"/>
        </w:rPr>
        <w:t>Unrau</w:t>
      </w:r>
      <w:proofErr w:type="spellEnd"/>
      <w:r>
        <w:rPr>
          <w:rFonts w:ascii="Tw Cen MT" w:hAnsi="Tw Cen MT"/>
        </w:rPr>
        <w:t xml:space="preserve"> 119.</w:t>
      </w:r>
    </w:p>
  </w:footnote>
  <w:footnote w:id="6">
    <w:p w14:paraId="3F87E112" w14:textId="77777777" w:rsidR="007C34B7" w:rsidRPr="009801EF" w:rsidRDefault="007C34B7" w:rsidP="007C34B7">
      <w:pPr>
        <w:pStyle w:val="FootnoteText"/>
        <w:rPr>
          <w:rFonts w:ascii="Tw Cen MT" w:hAnsi="Tw Cen MT"/>
        </w:rPr>
      </w:pPr>
      <w:r w:rsidRPr="009801EF">
        <w:rPr>
          <w:rStyle w:val="FootnoteReference"/>
          <w:rFonts w:ascii="Tw Cen MT" w:hAnsi="Tw Cen MT"/>
        </w:rPr>
        <w:footnoteRef/>
      </w:r>
      <w:r w:rsidRPr="009801EF">
        <w:rPr>
          <w:rFonts w:ascii="Tw Cen MT" w:hAnsi="Tw Cen MT"/>
        </w:rPr>
        <w:t xml:space="preserve"> </w:t>
      </w:r>
      <w:r>
        <w:rPr>
          <w:rFonts w:ascii="Tw Cen MT" w:hAnsi="Tw Cen MT"/>
        </w:rPr>
        <w:t xml:space="preserve">Thomas W. </w:t>
      </w:r>
      <w:r w:rsidRPr="009801EF">
        <w:rPr>
          <w:rFonts w:ascii="Tw Cen MT" w:hAnsi="Tw Cen MT"/>
        </w:rPr>
        <w:t>Dixon,</w:t>
      </w:r>
      <w:r>
        <w:rPr>
          <w:rFonts w:ascii="Tw Cen MT" w:hAnsi="Tw Cen MT"/>
        </w:rPr>
        <w:t xml:space="preserve"> </w:t>
      </w:r>
      <w:r w:rsidRPr="009801EF">
        <w:rPr>
          <w:rFonts w:ascii="Tw Cen MT" w:hAnsi="Tw Cen MT"/>
        </w:rPr>
        <w:t xml:space="preserve">Jr. </w:t>
      </w:r>
      <w:r w:rsidRPr="009801EF">
        <w:rPr>
          <w:rFonts w:ascii="Tw Cen MT" w:hAnsi="Tw Cen MT"/>
          <w:i/>
        </w:rPr>
        <w:t>West Virginia Railroads Volume 2: Chesapeake &amp; Ohio</w:t>
      </w:r>
      <w:r>
        <w:rPr>
          <w:rFonts w:ascii="Tw Cen MT" w:hAnsi="Tw Cen MT"/>
          <w:i/>
        </w:rPr>
        <w:t>.</w:t>
      </w:r>
      <w:r w:rsidRPr="009801EF">
        <w:rPr>
          <w:rFonts w:ascii="Tw Cen MT" w:hAnsi="Tw Cen MT"/>
        </w:rPr>
        <w:t xml:space="preserve"> </w:t>
      </w:r>
    </w:p>
  </w:footnote>
  <w:footnote w:id="7">
    <w:p w14:paraId="5AD23CA4" w14:textId="77777777" w:rsidR="007C34B7" w:rsidRPr="00D53D61" w:rsidRDefault="007C34B7" w:rsidP="007C34B7">
      <w:pPr>
        <w:pStyle w:val="FootnoteText"/>
        <w:rPr>
          <w:rFonts w:ascii="Tw Cen MT" w:hAnsi="Tw Cen MT"/>
        </w:rPr>
      </w:pPr>
      <w:r>
        <w:rPr>
          <w:rStyle w:val="FootnoteReference"/>
        </w:rPr>
        <w:footnoteRef/>
      </w:r>
      <w:r>
        <w:t xml:space="preserve"> Dixon</w:t>
      </w:r>
      <w:r>
        <w:rPr>
          <w:rFonts w:ascii="Tw Cen MT" w:hAnsi="Tw Cen MT"/>
        </w:rPr>
        <w:t>.</w:t>
      </w:r>
    </w:p>
  </w:footnote>
  <w:footnote w:id="8">
    <w:p w14:paraId="4E6D35E5" w14:textId="77777777" w:rsidR="007C34B7" w:rsidRPr="00D53D61" w:rsidRDefault="007C34B7" w:rsidP="007C34B7">
      <w:pPr>
        <w:pStyle w:val="FootnoteText"/>
        <w:rPr>
          <w:rFonts w:ascii="Tw Cen MT" w:hAnsi="Tw Cen MT"/>
        </w:rPr>
      </w:pPr>
      <w:r w:rsidRPr="00D53D61">
        <w:rPr>
          <w:rStyle w:val="FootnoteReference"/>
          <w:rFonts w:ascii="Tw Cen MT" w:hAnsi="Tw Cen MT"/>
        </w:rPr>
        <w:footnoteRef/>
      </w:r>
      <w:r w:rsidRPr="00D53D61">
        <w:rPr>
          <w:rFonts w:ascii="Tw Cen MT" w:hAnsi="Tw Cen MT"/>
        </w:rPr>
        <w:t xml:space="preserve"> </w:t>
      </w:r>
      <w:r>
        <w:rPr>
          <w:rFonts w:ascii="Tw Cen MT" w:hAnsi="Tw Cen MT"/>
        </w:rPr>
        <w:t xml:space="preserve">Jim </w:t>
      </w:r>
      <w:r w:rsidRPr="00D53D61">
        <w:rPr>
          <w:rFonts w:ascii="Tw Cen MT" w:hAnsi="Tw Cen MT"/>
        </w:rPr>
        <w:t>Wood</w:t>
      </w:r>
      <w:r>
        <w:rPr>
          <w:rFonts w:ascii="Tw Cen MT" w:hAnsi="Tw Cen MT"/>
        </w:rPr>
        <w:t>,</w:t>
      </w:r>
      <w:r w:rsidRPr="00D53D61">
        <w:rPr>
          <w:rFonts w:ascii="Tw Cen MT" w:hAnsi="Tw Cen MT"/>
        </w:rPr>
        <w:t xml:space="preserve"> </w:t>
      </w:r>
      <w:r w:rsidRPr="00D53D61">
        <w:rPr>
          <w:rFonts w:ascii="Tw Cen MT" w:hAnsi="Tw Cen MT"/>
          <w:i/>
        </w:rPr>
        <w:t>Raleigh County, West Virginia</w:t>
      </w:r>
      <w:r>
        <w:rPr>
          <w:rFonts w:ascii="Tw Cen MT" w:hAnsi="Tw Cen MT"/>
          <w:i/>
        </w:rPr>
        <w:t>,</w:t>
      </w:r>
      <w:r w:rsidRPr="00D53D61">
        <w:rPr>
          <w:rFonts w:ascii="Tw Cen MT" w:hAnsi="Tw Cen MT"/>
        </w:rPr>
        <w:t xml:space="preserve"> 301.</w:t>
      </w:r>
    </w:p>
  </w:footnote>
  <w:footnote w:id="9">
    <w:p w14:paraId="4EB9759F"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Phil Conley, </w:t>
      </w:r>
      <w:r w:rsidRPr="0032032A">
        <w:rPr>
          <w:rFonts w:ascii="Tw Cen MT" w:hAnsi="Tw Cen MT"/>
          <w:i/>
        </w:rPr>
        <w:t>History of the West Virginia Coal Industry,</w:t>
      </w:r>
      <w:r w:rsidRPr="0032032A">
        <w:rPr>
          <w:rFonts w:ascii="Tw Cen MT" w:hAnsi="Tw Cen MT"/>
        </w:rPr>
        <w:t>202</w:t>
      </w:r>
    </w:p>
  </w:footnote>
  <w:footnote w:id="10">
    <w:p w14:paraId="3BE23006"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J.T. Peter and H.B. Carden, </w:t>
      </w:r>
      <w:r w:rsidRPr="0032032A">
        <w:rPr>
          <w:rFonts w:ascii="Tw Cen MT" w:hAnsi="Tw Cen MT"/>
          <w:i/>
        </w:rPr>
        <w:t xml:space="preserve">History of Fayette County, West Virginia, </w:t>
      </w:r>
      <w:r w:rsidRPr="0032032A">
        <w:rPr>
          <w:rFonts w:ascii="Tw Cen MT" w:hAnsi="Tw Cen MT"/>
        </w:rPr>
        <w:t>257.</w:t>
      </w:r>
    </w:p>
  </w:footnote>
  <w:footnote w:id="11">
    <w:p w14:paraId="6F593928"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Conley 207.</w:t>
      </w:r>
    </w:p>
  </w:footnote>
  <w:footnote w:id="12">
    <w:p w14:paraId="4CF2B1B6"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Peter 258.</w:t>
      </w:r>
    </w:p>
  </w:footnote>
  <w:footnote w:id="13">
    <w:p w14:paraId="15986877"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t>
      </w:r>
      <w:proofErr w:type="spellStart"/>
      <w:r w:rsidRPr="0032032A">
        <w:rPr>
          <w:rFonts w:ascii="Tw Cen MT" w:hAnsi="Tw Cen MT"/>
        </w:rPr>
        <w:t>Unrau</w:t>
      </w:r>
      <w:proofErr w:type="spellEnd"/>
      <w:r w:rsidRPr="0032032A">
        <w:rPr>
          <w:rFonts w:ascii="Tw Cen MT" w:hAnsi="Tw Cen MT"/>
        </w:rPr>
        <w:t xml:space="preserve"> 27.</w:t>
      </w:r>
    </w:p>
  </w:footnote>
  <w:footnote w:id="14">
    <w:p w14:paraId="12EC4C70"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t>
      </w:r>
      <w:proofErr w:type="spellStart"/>
      <w:r w:rsidRPr="0032032A">
        <w:rPr>
          <w:rFonts w:ascii="Tw Cen MT" w:hAnsi="Tw Cen MT"/>
        </w:rPr>
        <w:t>Unrau</w:t>
      </w:r>
      <w:proofErr w:type="spellEnd"/>
      <w:r w:rsidRPr="0032032A">
        <w:rPr>
          <w:rFonts w:ascii="Tw Cen MT" w:hAnsi="Tw Cen MT"/>
        </w:rPr>
        <w:t xml:space="preserve"> 28.</w:t>
      </w:r>
    </w:p>
  </w:footnote>
  <w:footnote w:id="15">
    <w:p w14:paraId="0E3D28CD"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Peters 270.</w:t>
      </w:r>
    </w:p>
  </w:footnote>
  <w:footnote w:id="16">
    <w:p w14:paraId="5B52F838"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Wood 324</w:t>
      </w:r>
    </w:p>
  </w:footnote>
  <w:footnote w:id="17">
    <w:p w14:paraId="19095B95" w14:textId="77777777" w:rsidR="007C34B7" w:rsidRDefault="007C34B7" w:rsidP="007C34B7">
      <w:pPr>
        <w:pStyle w:val="FootnoteText"/>
      </w:pPr>
      <w:r w:rsidRPr="0032032A">
        <w:rPr>
          <w:rStyle w:val="FootnoteReference"/>
          <w:rFonts w:ascii="Tw Cen MT" w:hAnsi="Tw Cen MT"/>
        </w:rPr>
        <w:footnoteRef/>
      </w:r>
      <w:r w:rsidRPr="0032032A">
        <w:rPr>
          <w:rFonts w:ascii="Tw Cen MT" w:hAnsi="Tw Cen MT"/>
        </w:rPr>
        <w:t xml:space="preserve"> Wood 325.</w:t>
      </w:r>
    </w:p>
  </w:footnote>
  <w:footnote w:id="18">
    <w:p w14:paraId="170B1170"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t>
      </w:r>
      <w:proofErr w:type="spellStart"/>
      <w:r w:rsidRPr="0032032A">
        <w:rPr>
          <w:rFonts w:ascii="Tw Cen MT" w:hAnsi="Tw Cen MT"/>
        </w:rPr>
        <w:t>Unrau</w:t>
      </w:r>
      <w:proofErr w:type="spellEnd"/>
      <w:r w:rsidRPr="0032032A">
        <w:rPr>
          <w:rFonts w:ascii="Tw Cen MT" w:hAnsi="Tw Cen MT"/>
        </w:rPr>
        <w:t xml:space="preserve"> 30.</w:t>
      </w:r>
    </w:p>
  </w:footnote>
  <w:footnote w:id="19">
    <w:p w14:paraId="1EA8B2E8"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t>
      </w:r>
      <w:proofErr w:type="spellStart"/>
      <w:r w:rsidRPr="0032032A">
        <w:rPr>
          <w:rFonts w:ascii="Tw Cen MT" w:hAnsi="Tw Cen MT"/>
        </w:rPr>
        <w:t>Unrau</w:t>
      </w:r>
      <w:proofErr w:type="spellEnd"/>
      <w:r w:rsidRPr="0032032A">
        <w:rPr>
          <w:rFonts w:ascii="Tw Cen MT" w:hAnsi="Tw Cen MT"/>
        </w:rPr>
        <w:t xml:space="preserve"> 30. </w:t>
      </w:r>
    </w:p>
  </w:footnote>
  <w:footnote w:id="20">
    <w:p w14:paraId="48E4311E"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Conley 210.</w:t>
      </w:r>
    </w:p>
  </w:footnote>
  <w:footnote w:id="21">
    <w:p w14:paraId="753D26A2" w14:textId="77777777" w:rsidR="007C34B7" w:rsidRPr="0032032A" w:rsidRDefault="007C34B7" w:rsidP="007C34B7">
      <w:pPr>
        <w:pStyle w:val="FootnoteText"/>
        <w:rPr>
          <w:rFonts w:ascii="Tw Cen MT" w:hAnsi="Tw Cen MT"/>
        </w:rPr>
      </w:pPr>
      <w:r w:rsidRPr="0032032A">
        <w:rPr>
          <w:rStyle w:val="FootnoteReference"/>
          <w:rFonts w:ascii="Tw Cen MT" w:hAnsi="Tw Cen MT"/>
        </w:rPr>
        <w:footnoteRef/>
      </w:r>
      <w:r w:rsidRPr="0032032A">
        <w:rPr>
          <w:rFonts w:ascii="Tw Cen MT" w:hAnsi="Tw Cen MT"/>
        </w:rPr>
        <w:t xml:space="preserve"> Wood 444.</w:t>
      </w:r>
    </w:p>
  </w:footnote>
  <w:footnote w:id="22">
    <w:p w14:paraId="460013C8" w14:textId="77777777" w:rsidR="007C34B7" w:rsidRPr="00542D2C" w:rsidRDefault="007C34B7" w:rsidP="007C34B7">
      <w:pPr>
        <w:pStyle w:val="FootnoteText"/>
        <w:rPr>
          <w:rFonts w:ascii="Times New Roman" w:hAnsi="Times New Roman"/>
        </w:rPr>
      </w:pPr>
      <w:r w:rsidRPr="0032032A">
        <w:rPr>
          <w:rStyle w:val="FootnoteReference"/>
          <w:rFonts w:ascii="Tw Cen MT" w:hAnsi="Tw Cen MT"/>
        </w:rPr>
        <w:footnoteRef/>
      </w:r>
      <w:r w:rsidRPr="0032032A">
        <w:rPr>
          <w:rFonts w:ascii="Tw Cen MT" w:hAnsi="Tw Cen MT"/>
        </w:rPr>
        <w:t xml:space="preserve"> </w:t>
      </w:r>
      <w:proofErr w:type="spellStart"/>
      <w:r w:rsidRPr="0032032A">
        <w:rPr>
          <w:rFonts w:ascii="Tw Cen MT" w:hAnsi="Tw Cen MT"/>
        </w:rPr>
        <w:t>Unrau</w:t>
      </w:r>
      <w:proofErr w:type="spellEnd"/>
      <w:r w:rsidRPr="0032032A">
        <w:rPr>
          <w:rFonts w:ascii="Tw Cen MT" w:hAnsi="Tw Cen MT"/>
        </w:rPr>
        <w:t xml:space="preserve"> 34</w:t>
      </w:r>
    </w:p>
  </w:footnote>
  <w:footnote w:id="23">
    <w:p w14:paraId="0C03AE1C"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w:t>
      </w:r>
      <w:proofErr w:type="spellStart"/>
      <w:r w:rsidRPr="00BC313D">
        <w:rPr>
          <w:rFonts w:ascii="Tw Cen MT" w:hAnsi="Tw Cen MT"/>
        </w:rPr>
        <w:t>Unrau</w:t>
      </w:r>
      <w:proofErr w:type="spellEnd"/>
      <w:r w:rsidRPr="00BC313D">
        <w:rPr>
          <w:rFonts w:ascii="Tw Cen MT" w:hAnsi="Tw Cen MT"/>
        </w:rPr>
        <w:t xml:space="preserve"> 138.</w:t>
      </w:r>
    </w:p>
  </w:footnote>
  <w:footnote w:id="24">
    <w:p w14:paraId="043B2278"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w:t>
      </w:r>
      <w:proofErr w:type="spellStart"/>
      <w:r w:rsidRPr="00BC313D">
        <w:rPr>
          <w:rFonts w:ascii="Tw Cen MT" w:hAnsi="Tw Cen MT"/>
        </w:rPr>
        <w:t>Unrau</w:t>
      </w:r>
      <w:proofErr w:type="spellEnd"/>
      <w:r w:rsidRPr="00BC313D">
        <w:rPr>
          <w:rFonts w:ascii="Tw Cen MT" w:hAnsi="Tw Cen MT"/>
        </w:rPr>
        <w:t xml:space="preserve"> 144.</w:t>
      </w:r>
    </w:p>
  </w:footnote>
  <w:footnote w:id="25">
    <w:p w14:paraId="6BA61535"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Stan Cohen, </w:t>
      </w:r>
      <w:r w:rsidRPr="00BC313D">
        <w:rPr>
          <w:rFonts w:ascii="Tw Cen MT" w:hAnsi="Tw Cen MT"/>
          <w:i/>
        </w:rPr>
        <w:t xml:space="preserve">Where People and Nature Meet: A History of the West Virginia State Parks, </w:t>
      </w:r>
      <w:r w:rsidRPr="00BC313D">
        <w:rPr>
          <w:rFonts w:ascii="Tw Cen MT" w:hAnsi="Tw Cen MT"/>
        </w:rPr>
        <w:t>8</w:t>
      </w:r>
    </w:p>
  </w:footnote>
  <w:footnote w:id="26">
    <w:p w14:paraId="5D887442"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Cohen 8. </w:t>
      </w:r>
    </w:p>
  </w:footnote>
  <w:footnote w:id="27">
    <w:p w14:paraId="56E0F84B"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Milton Harr, </w:t>
      </w:r>
      <w:r w:rsidRPr="00BC313D">
        <w:rPr>
          <w:rFonts w:ascii="Tw Cen MT" w:hAnsi="Tw Cen MT"/>
          <w:i/>
        </w:rPr>
        <w:t>The C.C.C. Camps in West Virginia 1933-1942</w:t>
      </w:r>
      <w:r w:rsidRPr="00BC313D">
        <w:rPr>
          <w:rFonts w:ascii="Tw Cen MT" w:hAnsi="Tw Cen MT"/>
        </w:rPr>
        <w:t>.</w:t>
      </w:r>
    </w:p>
  </w:footnote>
  <w:footnote w:id="28">
    <w:p w14:paraId="0FA239CE"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Harr 149.</w:t>
      </w:r>
    </w:p>
  </w:footnote>
  <w:footnote w:id="29">
    <w:p w14:paraId="5D903E2B"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w:t>
      </w:r>
      <w:r w:rsidRPr="00BC313D">
        <w:rPr>
          <w:rFonts w:ascii="Tw Cen MT" w:hAnsi="Tw Cen MT"/>
          <w:i/>
        </w:rPr>
        <w:t>Development Concept Plan, Interpretive Prospectus, Environmental Assessment: Grandview</w:t>
      </w:r>
      <w:r w:rsidRPr="00BC313D">
        <w:rPr>
          <w:rFonts w:ascii="Tw Cen MT" w:hAnsi="Tw Cen MT"/>
        </w:rPr>
        <w:t xml:space="preserve">, 8. </w:t>
      </w:r>
    </w:p>
  </w:footnote>
  <w:footnote w:id="30">
    <w:p w14:paraId="01ADE984"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w:t>
      </w:r>
      <w:proofErr w:type="spellStart"/>
      <w:r w:rsidRPr="00BC313D">
        <w:rPr>
          <w:rFonts w:ascii="Tw Cen MT" w:hAnsi="Tw Cen MT"/>
        </w:rPr>
        <w:t>Unrau</w:t>
      </w:r>
      <w:proofErr w:type="spellEnd"/>
      <w:r w:rsidRPr="00BC313D">
        <w:rPr>
          <w:rFonts w:ascii="Tw Cen MT" w:hAnsi="Tw Cen MT"/>
        </w:rPr>
        <w:t xml:space="preserve"> 148.</w:t>
      </w:r>
    </w:p>
  </w:footnote>
  <w:footnote w:id="31">
    <w:p w14:paraId="07E42407"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Wood 452.</w:t>
      </w:r>
    </w:p>
  </w:footnote>
  <w:footnote w:id="32">
    <w:p w14:paraId="5646E76D" w14:textId="77777777" w:rsidR="007C34B7" w:rsidRPr="00BC313D" w:rsidRDefault="007C34B7" w:rsidP="007C34B7">
      <w:pPr>
        <w:pStyle w:val="FootnoteText"/>
        <w:rPr>
          <w:rFonts w:ascii="Tw Cen MT" w:hAnsi="Tw Cen MT"/>
        </w:rPr>
      </w:pPr>
      <w:r w:rsidRPr="00BC313D">
        <w:rPr>
          <w:rStyle w:val="FootnoteReference"/>
          <w:rFonts w:ascii="Tw Cen MT" w:hAnsi="Tw Cen MT"/>
        </w:rPr>
        <w:footnoteRef/>
      </w:r>
      <w:r w:rsidRPr="00BC313D">
        <w:rPr>
          <w:rFonts w:ascii="Tw Cen MT" w:hAnsi="Tw Cen MT"/>
        </w:rPr>
        <w:t xml:space="preserve"> Good 43.</w:t>
      </w:r>
    </w:p>
  </w:footnote>
  <w:footnote w:id="33">
    <w:p w14:paraId="79292AFC" w14:textId="77777777" w:rsidR="007C34B7" w:rsidRPr="003F6D10" w:rsidRDefault="007C34B7" w:rsidP="007C34B7">
      <w:pPr>
        <w:pStyle w:val="FootnoteText"/>
        <w:rPr>
          <w:rFonts w:ascii="Tw Cen MT" w:hAnsi="Tw Cen MT"/>
        </w:rPr>
      </w:pPr>
      <w:r w:rsidRPr="003F6D10">
        <w:rPr>
          <w:rStyle w:val="FootnoteReference"/>
          <w:rFonts w:ascii="Tw Cen MT" w:hAnsi="Tw Cen MT"/>
        </w:rPr>
        <w:footnoteRef/>
      </w:r>
      <w:r w:rsidRPr="003F6D10">
        <w:rPr>
          <w:rFonts w:ascii="Tw Cen MT" w:hAnsi="Tw Cen MT"/>
        </w:rPr>
        <w:t xml:space="preserve"> Good 56.</w:t>
      </w:r>
    </w:p>
  </w:footnote>
  <w:footnote w:id="34">
    <w:p w14:paraId="3B62F3C4" w14:textId="77777777" w:rsidR="007C34B7" w:rsidRPr="003F6D10" w:rsidRDefault="007C34B7" w:rsidP="007C34B7">
      <w:pPr>
        <w:pStyle w:val="FootnoteText"/>
        <w:rPr>
          <w:rFonts w:ascii="Tw Cen MT" w:hAnsi="Tw Cen MT"/>
        </w:rPr>
      </w:pPr>
      <w:r w:rsidRPr="003F6D10">
        <w:rPr>
          <w:rStyle w:val="FootnoteReference"/>
          <w:rFonts w:ascii="Tw Cen MT" w:hAnsi="Tw Cen MT"/>
        </w:rPr>
        <w:footnoteRef/>
      </w:r>
      <w:r w:rsidRPr="003F6D10">
        <w:rPr>
          <w:rFonts w:ascii="Tw Cen MT" w:hAnsi="Tw Cen MT"/>
        </w:rPr>
        <w:t xml:space="preserve"> Good 56</w:t>
      </w:r>
    </w:p>
  </w:footnote>
  <w:footnote w:id="35">
    <w:p w14:paraId="5E2E8789" w14:textId="77777777" w:rsidR="007C34B7" w:rsidRPr="003F6D10" w:rsidRDefault="007C34B7" w:rsidP="007C34B7">
      <w:pPr>
        <w:pStyle w:val="FootnoteText"/>
        <w:rPr>
          <w:rFonts w:ascii="Tw Cen MT" w:hAnsi="Tw Cen MT"/>
        </w:rPr>
      </w:pPr>
      <w:r w:rsidRPr="003F6D10">
        <w:rPr>
          <w:rStyle w:val="FootnoteReference"/>
          <w:rFonts w:ascii="Tw Cen MT" w:hAnsi="Tw Cen MT"/>
        </w:rPr>
        <w:footnoteRef/>
      </w:r>
      <w:r w:rsidRPr="003F6D10">
        <w:rPr>
          <w:rFonts w:ascii="Tw Cen MT" w:hAnsi="Tw Cen MT"/>
        </w:rPr>
        <w:t xml:space="preserve"> Wood 60.</w:t>
      </w:r>
    </w:p>
  </w:footnote>
  <w:footnote w:id="36">
    <w:p w14:paraId="3A126ABC" w14:textId="77777777" w:rsidR="007C34B7" w:rsidRPr="003F6D10" w:rsidRDefault="007C34B7" w:rsidP="007C34B7">
      <w:pPr>
        <w:pStyle w:val="FootnoteText"/>
        <w:rPr>
          <w:rFonts w:ascii="Tw Cen MT" w:hAnsi="Tw Cen MT"/>
        </w:rPr>
      </w:pPr>
      <w:r w:rsidRPr="003F6D10">
        <w:rPr>
          <w:rStyle w:val="FootnoteReference"/>
          <w:rFonts w:ascii="Tw Cen MT" w:hAnsi="Tw Cen MT"/>
        </w:rPr>
        <w:footnoteRef/>
      </w:r>
      <w:r w:rsidRPr="003F6D10">
        <w:rPr>
          <w:rFonts w:ascii="Tw Cen MT" w:hAnsi="Tw Cen MT"/>
        </w:rPr>
        <w:t xml:space="preserve"> Public Law 95-625. Title XI 92 STAT. 3544 https://www.govinfo.gov/content/pkg/STATUTE-92/pdf/STATUTE-92-Pg3467.pdf</w:t>
      </w:r>
    </w:p>
  </w:footnote>
  <w:footnote w:id="37">
    <w:p w14:paraId="6F959193" w14:textId="77777777" w:rsidR="007C34B7" w:rsidRPr="003F6D10" w:rsidRDefault="007C34B7" w:rsidP="007C34B7">
      <w:pPr>
        <w:pStyle w:val="FootnoteText"/>
        <w:rPr>
          <w:rFonts w:ascii="Tw Cen MT" w:hAnsi="Tw Cen MT"/>
        </w:rPr>
      </w:pPr>
      <w:r w:rsidRPr="003F6D10">
        <w:rPr>
          <w:rStyle w:val="FootnoteReference"/>
          <w:rFonts w:ascii="Tw Cen MT" w:hAnsi="Tw Cen MT"/>
        </w:rPr>
        <w:footnoteRef/>
      </w:r>
      <w:r w:rsidRPr="003F6D10">
        <w:rPr>
          <w:rFonts w:ascii="Tw Cen MT" w:hAnsi="Tw Cen MT"/>
        </w:rPr>
        <w:t xml:space="preserve"> </w:t>
      </w:r>
      <w:r w:rsidRPr="003F6D10">
        <w:rPr>
          <w:rFonts w:ascii="Tw Cen MT" w:hAnsi="Tw Cen MT"/>
          <w:i/>
        </w:rPr>
        <w:t xml:space="preserve">General Management Plan Summary and Summary of Public Response to Draft Plan. </w:t>
      </w:r>
      <w:r w:rsidRPr="003F6D10">
        <w:rPr>
          <w:rFonts w:ascii="Tw Cen MT" w:hAnsi="Tw Cen MT"/>
        </w:rPr>
        <w:t>New River Gorge National River, March 1983.</w:t>
      </w:r>
    </w:p>
  </w:footnote>
  <w:footnote w:id="38">
    <w:p w14:paraId="57FEA817" w14:textId="77777777" w:rsidR="007C34B7" w:rsidRDefault="007C34B7" w:rsidP="007C34B7">
      <w:pPr>
        <w:pStyle w:val="FootnoteText"/>
      </w:pPr>
      <w:r>
        <w:rPr>
          <w:rStyle w:val="FootnoteReference"/>
        </w:rPr>
        <w:footnoteRef/>
      </w:r>
      <w:r>
        <w:t xml:space="preserve"> </w:t>
      </w:r>
      <w:r w:rsidRPr="003F6D10">
        <w:rPr>
          <w:i/>
          <w:iCs/>
        </w:rPr>
        <w:t>General Management Plan Summary</w:t>
      </w:r>
      <w:r>
        <w:t>.</w:t>
      </w:r>
    </w:p>
  </w:footnote>
  <w:footnote w:id="39">
    <w:p w14:paraId="5F836594" w14:textId="77777777" w:rsidR="007C34B7" w:rsidRDefault="007C34B7" w:rsidP="007C34B7">
      <w:pPr>
        <w:pStyle w:val="FootnoteText"/>
      </w:pPr>
      <w:r>
        <w:rPr>
          <w:rStyle w:val="FootnoteReference"/>
        </w:rPr>
        <w:footnoteRef/>
      </w:r>
      <w:r>
        <w:t xml:space="preserve"> Jay Young, Whitewater Rafting on West Virginia’s New and Gauley Rivers, 13-14.</w:t>
      </w:r>
    </w:p>
  </w:footnote>
  <w:footnote w:id="40">
    <w:p w14:paraId="4EDCB5D5" w14:textId="77777777" w:rsidR="007C34B7" w:rsidRDefault="007C34B7" w:rsidP="007C34B7">
      <w:pPr>
        <w:pStyle w:val="FootnoteText"/>
      </w:pPr>
      <w:r>
        <w:rPr>
          <w:rStyle w:val="FootnoteReference"/>
        </w:rPr>
        <w:footnoteRef/>
      </w:r>
      <w:r>
        <w:t xml:space="preserve"> Young 16.</w:t>
      </w:r>
    </w:p>
  </w:footnote>
  <w:footnote w:id="41">
    <w:p w14:paraId="043888C5" w14:textId="77777777" w:rsidR="007C34B7" w:rsidRDefault="007C34B7" w:rsidP="007C34B7">
      <w:pPr>
        <w:pStyle w:val="FootnoteText"/>
      </w:pPr>
      <w:r>
        <w:rPr>
          <w:rStyle w:val="FootnoteReference"/>
        </w:rPr>
        <w:footnoteRef/>
      </w:r>
      <w:r>
        <w:t xml:space="preserve"> Young 17.</w:t>
      </w:r>
    </w:p>
  </w:footnote>
  <w:footnote w:id="42">
    <w:p w14:paraId="07E39F9F" w14:textId="77777777" w:rsidR="007C34B7" w:rsidRDefault="007C34B7" w:rsidP="007C34B7">
      <w:pPr>
        <w:pStyle w:val="FootnoteText"/>
      </w:pPr>
      <w:r>
        <w:rPr>
          <w:rStyle w:val="FootnoteReference"/>
        </w:rPr>
        <w:footnoteRef/>
      </w:r>
      <w:r>
        <w:t xml:space="preserve"> Miles de </w:t>
      </w:r>
      <w:proofErr w:type="spellStart"/>
      <w:r>
        <w:t>Feyter</w:t>
      </w:r>
      <w:proofErr w:type="spellEnd"/>
      <w:r>
        <w:t>, “Whitewater Pioneer John Berry Passes Away”, PaddlingLife.com, August 31, 2011.</w:t>
      </w:r>
    </w:p>
  </w:footnote>
  <w:footnote w:id="43">
    <w:p w14:paraId="426F5720" w14:textId="77777777" w:rsidR="007C34B7" w:rsidRDefault="007C34B7" w:rsidP="007C34B7">
      <w:pPr>
        <w:pStyle w:val="FootnoteText"/>
      </w:pPr>
      <w:r>
        <w:rPr>
          <w:rStyle w:val="FootnoteReference"/>
        </w:rPr>
        <w:footnoteRef/>
      </w:r>
      <w:r>
        <w:t xml:space="preserve"> Young 29.</w:t>
      </w:r>
    </w:p>
  </w:footnote>
  <w:footnote w:id="44">
    <w:p w14:paraId="726D915D" w14:textId="3A868DB0" w:rsidR="00776A44" w:rsidRDefault="00776A44">
      <w:pPr>
        <w:pStyle w:val="FootnoteText"/>
      </w:pPr>
      <w:r>
        <w:rPr>
          <w:rStyle w:val="FootnoteReference"/>
        </w:rPr>
        <w:footnoteRef/>
      </w:r>
      <w:r>
        <w:t xml:space="preserve"> 99.</w:t>
      </w:r>
    </w:p>
  </w:footnote>
  <w:footnote w:id="45">
    <w:p w14:paraId="3B377256" w14:textId="687476C6" w:rsidR="00C32FEF" w:rsidRDefault="00C32FEF">
      <w:pPr>
        <w:pStyle w:val="FootnoteText"/>
      </w:pPr>
      <w:r>
        <w:rPr>
          <w:rStyle w:val="FootnoteReference"/>
        </w:rPr>
        <w:footnoteRef/>
      </w:r>
      <w:r>
        <w:t xml:space="preserve"> </w:t>
      </w:r>
      <w:r w:rsidRPr="00B86C82">
        <w:rPr>
          <w:i/>
          <w:iCs/>
        </w:rPr>
        <w:t>Thurmond Historic Structure</w:t>
      </w:r>
      <w:r>
        <w:rPr>
          <w:i/>
          <w:iCs/>
        </w:rPr>
        <w:t>s</w:t>
      </w:r>
      <w:r w:rsidRPr="00B86C82">
        <w:rPr>
          <w:i/>
          <w:iCs/>
        </w:rPr>
        <w:t xml:space="preserve"> Assessment</w:t>
      </w:r>
      <w:r>
        <w:t>, 2001-02.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E6B8" w14:textId="5499B19D" w:rsidR="00C32FEF" w:rsidRDefault="00000000">
    <w:pPr>
      <w:pStyle w:val="HeaderEven"/>
    </w:pPr>
    <w:sdt>
      <w:sdtPr>
        <w:alias w:val="Title"/>
        <w:id w:val="1578167256"/>
        <w:dataBinding w:prefixMappings="xmlns:ns0='http://schemas.openxmlformats.org/package/2006/metadata/core-properties' xmlns:ns1='http://purl.org/dc/elements/1.1/'" w:xpath="/ns0:coreProperties[1]/ns1:title[1]" w:storeItemID="{6C3C8BC8-F283-45AE-878A-BAB7291924A1}"/>
        <w:text/>
      </w:sdtPr>
      <w:sdtContent>
        <w:r w:rsidR="00C32FEF">
          <w:t>Historic Resource Survey of the New River Gorge National Park</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DF5F" w14:textId="74522D28" w:rsidR="00C32FEF" w:rsidRDefault="00000000">
    <w:pPr>
      <w:pStyle w:val="HeaderOdd"/>
    </w:pPr>
    <w:sdt>
      <w:sdtPr>
        <w:alias w:val="Title"/>
        <w:id w:val="909959414"/>
        <w:dataBinding w:prefixMappings="xmlns:ns0='http://schemas.openxmlformats.org/package/2006/metadata/core-properties' xmlns:ns1='http://purl.org/dc/elements/1.1/'" w:xpath="/ns0:coreProperties[1]/ns1:title[1]" w:storeItemID="{6C3C8BC8-F283-45AE-878A-BAB7291924A1}"/>
        <w:text/>
      </w:sdtPr>
      <w:sdtContent>
        <w:r w:rsidR="00C32FEF">
          <w:t>Historic Resource Survey of the New River Gorge National Park</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170F" w14:textId="77777777" w:rsidR="00C32FEF" w:rsidRDefault="00C32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374797"/>
    <w:multiLevelType w:val="hybridMultilevel"/>
    <w:tmpl w:val="41C6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F65E1"/>
    <w:multiLevelType w:val="hybridMultilevel"/>
    <w:tmpl w:val="8CCC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23A8E"/>
    <w:multiLevelType w:val="hybridMultilevel"/>
    <w:tmpl w:val="35649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13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2683C6"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1F950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224C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D718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FC09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2166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462815"/>
    <w:multiLevelType w:val="hybridMultilevel"/>
    <w:tmpl w:val="C3A2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F36A2"/>
    <w:multiLevelType w:val="hybridMultilevel"/>
    <w:tmpl w:val="C26A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D63EC"/>
    <w:multiLevelType w:val="hybridMultilevel"/>
    <w:tmpl w:val="6504E8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E5650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599B554C"/>
    <w:multiLevelType w:val="hybridMultilevel"/>
    <w:tmpl w:val="3EF4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24E4F"/>
    <w:multiLevelType w:val="hybridMultilevel"/>
    <w:tmpl w:val="088E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00B89"/>
    <w:multiLevelType w:val="hybridMultilevel"/>
    <w:tmpl w:val="660427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1E64BC5"/>
    <w:multiLevelType w:val="hybridMultilevel"/>
    <w:tmpl w:val="51A82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455625"/>
    <w:multiLevelType w:val="hybridMultilevel"/>
    <w:tmpl w:val="323C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532741">
    <w:abstractNumId w:val="4"/>
  </w:num>
  <w:num w:numId="2" w16cid:durableId="1398283914">
    <w:abstractNumId w:val="10"/>
  </w:num>
  <w:num w:numId="3" w16cid:durableId="1150898507">
    <w:abstractNumId w:val="3"/>
  </w:num>
  <w:num w:numId="4" w16cid:durableId="1577862229">
    <w:abstractNumId w:val="3"/>
  </w:num>
  <w:num w:numId="5" w16cid:durableId="357775924">
    <w:abstractNumId w:val="2"/>
  </w:num>
  <w:num w:numId="6" w16cid:durableId="1679654709">
    <w:abstractNumId w:val="2"/>
  </w:num>
  <w:num w:numId="7" w16cid:durableId="89785865">
    <w:abstractNumId w:val="1"/>
  </w:num>
  <w:num w:numId="8" w16cid:durableId="408314408">
    <w:abstractNumId w:val="1"/>
  </w:num>
  <w:num w:numId="9" w16cid:durableId="263613443">
    <w:abstractNumId w:val="0"/>
  </w:num>
  <w:num w:numId="10" w16cid:durableId="739326812">
    <w:abstractNumId w:val="0"/>
  </w:num>
  <w:num w:numId="11" w16cid:durableId="353115629">
    <w:abstractNumId w:val="9"/>
  </w:num>
  <w:num w:numId="12" w16cid:durableId="1311133071">
    <w:abstractNumId w:val="10"/>
  </w:num>
  <w:num w:numId="13" w16cid:durableId="922223867">
    <w:abstractNumId w:val="3"/>
  </w:num>
  <w:num w:numId="14" w16cid:durableId="1235121063">
    <w:abstractNumId w:val="2"/>
  </w:num>
  <w:num w:numId="15" w16cid:durableId="1918976522">
    <w:abstractNumId w:val="1"/>
  </w:num>
  <w:num w:numId="16" w16cid:durableId="257442563">
    <w:abstractNumId w:val="0"/>
  </w:num>
  <w:num w:numId="17" w16cid:durableId="1043751586">
    <w:abstractNumId w:val="9"/>
  </w:num>
  <w:num w:numId="18" w16cid:durableId="12847096">
    <w:abstractNumId w:val="10"/>
  </w:num>
  <w:num w:numId="19" w16cid:durableId="617488048">
    <w:abstractNumId w:val="3"/>
  </w:num>
  <w:num w:numId="20" w16cid:durableId="1289311244">
    <w:abstractNumId w:val="2"/>
  </w:num>
  <w:num w:numId="21" w16cid:durableId="1890071578">
    <w:abstractNumId w:val="1"/>
  </w:num>
  <w:num w:numId="22" w16cid:durableId="1309241461">
    <w:abstractNumId w:val="0"/>
  </w:num>
  <w:num w:numId="23" w16cid:durableId="282540222">
    <w:abstractNumId w:val="9"/>
  </w:num>
  <w:num w:numId="24" w16cid:durableId="1655715464">
    <w:abstractNumId w:val="22"/>
  </w:num>
  <w:num w:numId="25" w16cid:durableId="649944213">
    <w:abstractNumId w:val="21"/>
  </w:num>
  <w:num w:numId="26" w16cid:durableId="85228115">
    <w:abstractNumId w:val="18"/>
  </w:num>
  <w:num w:numId="27" w16cid:durableId="2122719465">
    <w:abstractNumId w:val="5"/>
  </w:num>
  <w:num w:numId="28" w16cid:durableId="2118212907">
    <w:abstractNumId w:val="23"/>
  </w:num>
  <w:num w:numId="29" w16cid:durableId="1078401755">
    <w:abstractNumId w:val="17"/>
  </w:num>
  <w:num w:numId="30" w16cid:durableId="756680931">
    <w:abstractNumId w:val="8"/>
  </w:num>
  <w:num w:numId="31" w16cid:durableId="761292391">
    <w:abstractNumId w:val="14"/>
  </w:num>
  <w:num w:numId="32" w16cid:durableId="1440950296">
    <w:abstractNumId w:val="19"/>
  </w:num>
  <w:num w:numId="33" w16cid:durableId="1615281429">
    <w:abstractNumId w:val="11"/>
  </w:num>
  <w:num w:numId="34" w16cid:durableId="1909026203">
    <w:abstractNumId w:val="13"/>
  </w:num>
  <w:num w:numId="35" w16cid:durableId="405421564">
    <w:abstractNumId w:val="15"/>
  </w:num>
  <w:num w:numId="36" w16cid:durableId="1199005375">
    <w:abstractNumId w:val="12"/>
  </w:num>
  <w:num w:numId="37" w16cid:durableId="261768725">
    <w:abstractNumId w:val="24"/>
  </w:num>
  <w:num w:numId="38" w16cid:durableId="289437265">
    <w:abstractNumId w:val="6"/>
  </w:num>
  <w:num w:numId="39" w16cid:durableId="1433747838">
    <w:abstractNumId w:val="16"/>
  </w:num>
  <w:num w:numId="40" w16cid:durableId="677730430">
    <w:abstractNumId w:val="7"/>
  </w:num>
  <w:num w:numId="41" w16cid:durableId="35030206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astasia Kharitonova">
    <w15:presenceInfo w15:providerId="None" w15:userId="Anastasia Khariton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24"/>
    <w:rsid w:val="000018A0"/>
    <w:rsid w:val="0000191D"/>
    <w:rsid w:val="00004FC8"/>
    <w:rsid w:val="00005E1D"/>
    <w:rsid w:val="00006EF9"/>
    <w:rsid w:val="000138BF"/>
    <w:rsid w:val="00014E4C"/>
    <w:rsid w:val="00021789"/>
    <w:rsid w:val="00023A33"/>
    <w:rsid w:val="000263D0"/>
    <w:rsid w:val="0002783A"/>
    <w:rsid w:val="00027BDD"/>
    <w:rsid w:val="000303AA"/>
    <w:rsid w:val="000305EA"/>
    <w:rsid w:val="00036FE3"/>
    <w:rsid w:val="0004581A"/>
    <w:rsid w:val="00047CB6"/>
    <w:rsid w:val="000561E4"/>
    <w:rsid w:val="000567D3"/>
    <w:rsid w:val="00067A60"/>
    <w:rsid w:val="000751C0"/>
    <w:rsid w:val="0008028F"/>
    <w:rsid w:val="0008725D"/>
    <w:rsid w:val="000905C7"/>
    <w:rsid w:val="00090672"/>
    <w:rsid w:val="000944DD"/>
    <w:rsid w:val="0009530B"/>
    <w:rsid w:val="000A4101"/>
    <w:rsid w:val="000B0227"/>
    <w:rsid w:val="000B0D10"/>
    <w:rsid w:val="000B3B14"/>
    <w:rsid w:val="000B558D"/>
    <w:rsid w:val="000C6E0A"/>
    <w:rsid w:val="000D04CE"/>
    <w:rsid w:val="000D251E"/>
    <w:rsid w:val="000D4339"/>
    <w:rsid w:val="000D46B2"/>
    <w:rsid w:val="000D4970"/>
    <w:rsid w:val="000D6FD6"/>
    <w:rsid w:val="000E0898"/>
    <w:rsid w:val="000E39BF"/>
    <w:rsid w:val="000E5FF0"/>
    <w:rsid w:val="000E652E"/>
    <w:rsid w:val="000E6BA6"/>
    <w:rsid w:val="000F131C"/>
    <w:rsid w:val="000F23D2"/>
    <w:rsid w:val="000F2E4E"/>
    <w:rsid w:val="00104FF2"/>
    <w:rsid w:val="00107707"/>
    <w:rsid w:val="00111047"/>
    <w:rsid w:val="0011147D"/>
    <w:rsid w:val="00111EAD"/>
    <w:rsid w:val="001176DB"/>
    <w:rsid w:val="00121E3B"/>
    <w:rsid w:val="001233C8"/>
    <w:rsid w:val="00137C08"/>
    <w:rsid w:val="00140360"/>
    <w:rsid w:val="00141BC7"/>
    <w:rsid w:val="0014275D"/>
    <w:rsid w:val="00143643"/>
    <w:rsid w:val="00146480"/>
    <w:rsid w:val="00150085"/>
    <w:rsid w:val="00155645"/>
    <w:rsid w:val="00166117"/>
    <w:rsid w:val="00181B19"/>
    <w:rsid w:val="00185D57"/>
    <w:rsid w:val="001958D8"/>
    <w:rsid w:val="001A1E4F"/>
    <w:rsid w:val="001A53E0"/>
    <w:rsid w:val="001B5AE2"/>
    <w:rsid w:val="001B6878"/>
    <w:rsid w:val="001C0927"/>
    <w:rsid w:val="001C276E"/>
    <w:rsid w:val="001C2D77"/>
    <w:rsid w:val="001C43B5"/>
    <w:rsid w:val="001D04FC"/>
    <w:rsid w:val="001D4010"/>
    <w:rsid w:val="001D4B87"/>
    <w:rsid w:val="001D556C"/>
    <w:rsid w:val="001D6ED0"/>
    <w:rsid w:val="001E12BF"/>
    <w:rsid w:val="001F0D9E"/>
    <w:rsid w:val="001F5977"/>
    <w:rsid w:val="001F6D35"/>
    <w:rsid w:val="002047EF"/>
    <w:rsid w:val="0020626B"/>
    <w:rsid w:val="00206282"/>
    <w:rsid w:val="00212676"/>
    <w:rsid w:val="00216B53"/>
    <w:rsid w:val="00217333"/>
    <w:rsid w:val="00221855"/>
    <w:rsid w:val="00226D24"/>
    <w:rsid w:val="00227130"/>
    <w:rsid w:val="00231714"/>
    <w:rsid w:val="00231E59"/>
    <w:rsid w:val="002352C4"/>
    <w:rsid w:val="002355C3"/>
    <w:rsid w:val="00236A1C"/>
    <w:rsid w:val="00241208"/>
    <w:rsid w:val="00241EA5"/>
    <w:rsid w:val="00242A72"/>
    <w:rsid w:val="00243893"/>
    <w:rsid w:val="00246197"/>
    <w:rsid w:val="002519A8"/>
    <w:rsid w:val="00251DC9"/>
    <w:rsid w:val="00253B0A"/>
    <w:rsid w:val="002543BD"/>
    <w:rsid w:val="0025452F"/>
    <w:rsid w:val="00256F52"/>
    <w:rsid w:val="0025757F"/>
    <w:rsid w:val="00260885"/>
    <w:rsid w:val="002709CA"/>
    <w:rsid w:val="002712C5"/>
    <w:rsid w:val="00277D25"/>
    <w:rsid w:val="00284AD4"/>
    <w:rsid w:val="00295220"/>
    <w:rsid w:val="002A33C3"/>
    <w:rsid w:val="002A3FBE"/>
    <w:rsid w:val="002A441B"/>
    <w:rsid w:val="002B0791"/>
    <w:rsid w:val="002B553B"/>
    <w:rsid w:val="002B665A"/>
    <w:rsid w:val="002C2259"/>
    <w:rsid w:val="002C4BA1"/>
    <w:rsid w:val="002C4FA1"/>
    <w:rsid w:val="002D0B55"/>
    <w:rsid w:val="002D68FA"/>
    <w:rsid w:val="002D786C"/>
    <w:rsid w:val="002D7FEA"/>
    <w:rsid w:val="002E059B"/>
    <w:rsid w:val="002E26C8"/>
    <w:rsid w:val="002E2C56"/>
    <w:rsid w:val="002E4661"/>
    <w:rsid w:val="002E725F"/>
    <w:rsid w:val="002F2E9E"/>
    <w:rsid w:val="003013A6"/>
    <w:rsid w:val="00311E1C"/>
    <w:rsid w:val="0032032A"/>
    <w:rsid w:val="00320CE1"/>
    <w:rsid w:val="00321603"/>
    <w:rsid w:val="00321677"/>
    <w:rsid w:val="00321CD2"/>
    <w:rsid w:val="003239AD"/>
    <w:rsid w:val="00327954"/>
    <w:rsid w:val="0034190B"/>
    <w:rsid w:val="00357045"/>
    <w:rsid w:val="00360BA8"/>
    <w:rsid w:val="003661B1"/>
    <w:rsid w:val="00366D3D"/>
    <w:rsid w:val="00375289"/>
    <w:rsid w:val="003753B1"/>
    <w:rsid w:val="003949F7"/>
    <w:rsid w:val="003A2035"/>
    <w:rsid w:val="003A348D"/>
    <w:rsid w:val="003A563E"/>
    <w:rsid w:val="003A64D7"/>
    <w:rsid w:val="003B4BE5"/>
    <w:rsid w:val="003B6D27"/>
    <w:rsid w:val="003B6E92"/>
    <w:rsid w:val="003B7D7C"/>
    <w:rsid w:val="003C4889"/>
    <w:rsid w:val="003C5242"/>
    <w:rsid w:val="003C6B8C"/>
    <w:rsid w:val="003D123A"/>
    <w:rsid w:val="003D3817"/>
    <w:rsid w:val="003D774F"/>
    <w:rsid w:val="003E4BB0"/>
    <w:rsid w:val="003F4666"/>
    <w:rsid w:val="003F6D10"/>
    <w:rsid w:val="00400846"/>
    <w:rsid w:val="00400CC3"/>
    <w:rsid w:val="00407B05"/>
    <w:rsid w:val="00407F53"/>
    <w:rsid w:val="00412748"/>
    <w:rsid w:val="00412AF9"/>
    <w:rsid w:val="00413C49"/>
    <w:rsid w:val="0041744C"/>
    <w:rsid w:val="0042113F"/>
    <w:rsid w:val="00421746"/>
    <w:rsid w:val="004266AB"/>
    <w:rsid w:val="0043086B"/>
    <w:rsid w:val="00432F3B"/>
    <w:rsid w:val="004339FF"/>
    <w:rsid w:val="004359B7"/>
    <w:rsid w:val="00452853"/>
    <w:rsid w:val="00457BFA"/>
    <w:rsid w:val="00466DB1"/>
    <w:rsid w:val="00475A0A"/>
    <w:rsid w:val="00483284"/>
    <w:rsid w:val="0048369A"/>
    <w:rsid w:val="004846E2"/>
    <w:rsid w:val="004862F9"/>
    <w:rsid w:val="00487563"/>
    <w:rsid w:val="0048777C"/>
    <w:rsid w:val="00491F13"/>
    <w:rsid w:val="00493DAD"/>
    <w:rsid w:val="00494888"/>
    <w:rsid w:val="004960CC"/>
    <w:rsid w:val="00497C3E"/>
    <w:rsid w:val="004A47EF"/>
    <w:rsid w:val="004B66FA"/>
    <w:rsid w:val="004B69B0"/>
    <w:rsid w:val="004B6FF5"/>
    <w:rsid w:val="004C0023"/>
    <w:rsid w:val="004C2AC8"/>
    <w:rsid w:val="004C665A"/>
    <w:rsid w:val="004D0DB2"/>
    <w:rsid w:val="004E19A2"/>
    <w:rsid w:val="004E239B"/>
    <w:rsid w:val="004E59C1"/>
    <w:rsid w:val="004F51A3"/>
    <w:rsid w:val="0050097E"/>
    <w:rsid w:val="0050400E"/>
    <w:rsid w:val="005168D5"/>
    <w:rsid w:val="0052079C"/>
    <w:rsid w:val="0053214F"/>
    <w:rsid w:val="005323C7"/>
    <w:rsid w:val="00546EB0"/>
    <w:rsid w:val="00547B3D"/>
    <w:rsid w:val="005507E3"/>
    <w:rsid w:val="00551CCE"/>
    <w:rsid w:val="00552473"/>
    <w:rsid w:val="005527E4"/>
    <w:rsid w:val="005556A4"/>
    <w:rsid w:val="005576D4"/>
    <w:rsid w:val="005668C0"/>
    <w:rsid w:val="00580DD9"/>
    <w:rsid w:val="0058201C"/>
    <w:rsid w:val="00582977"/>
    <w:rsid w:val="00582CFB"/>
    <w:rsid w:val="005840D9"/>
    <w:rsid w:val="00590B91"/>
    <w:rsid w:val="00591521"/>
    <w:rsid w:val="0059625B"/>
    <w:rsid w:val="00596C2C"/>
    <w:rsid w:val="005B2984"/>
    <w:rsid w:val="005B3463"/>
    <w:rsid w:val="005B3B4A"/>
    <w:rsid w:val="005D0667"/>
    <w:rsid w:val="005D1332"/>
    <w:rsid w:val="005D1702"/>
    <w:rsid w:val="005D3C59"/>
    <w:rsid w:val="005D6A3B"/>
    <w:rsid w:val="005D720D"/>
    <w:rsid w:val="005E028E"/>
    <w:rsid w:val="005E3016"/>
    <w:rsid w:val="0060024E"/>
    <w:rsid w:val="00604742"/>
    <w:rsid w:val="00612F00"/>
    <w:rsid w:val="006130E1"/>
    <w:rsid w:val="00620361"/>
    <w:rsid w:val="00620E59"/>
    <w:rsid w:val="0062252E"/>
    <w:rsid w:val="00624504"/>
    <w:rsid w:val="00625EE7"/>
    <w:rsid w:val="00633AD8"/>
    <w:rsid w:val="00634EE1"/>
    <w:rsid w:val="00640104"/>
    <w:rsid w:val="0064198B"/>
    <w:rsid w:val="006425AD"/>
    <w:rsid w:val="006439A8"/>
    <w:rsid w:val="006550EC"/>
    <w:rsid w:val="006564C0"/>
    <w:rsid w:val="006648D8"/>
    <w:rsid w:val="00665CA9"/>
    <w:rsid w:val="006700A4"/>
    <w:rsid w:val="006700B2"/>
    <w:rsid w:val="006723A5"/>
    <w:rsid w:val="00672DAF"/>
    <w:rsid w:val="00674587"/>
    <w:rsid w:val="006859C9"/>
    <w:rsid w:val="0069262C"/>
    <w:rsid w:val="00697C5D"/>
    <w:rsid w:val="00697EBE"/>
    <w:rsid w:val="006B041A"/>
    <w:rsid w:val="006B182B"/>
    <w:rsid w:val="006B42E7"/>
    <w:rsid w:val="006B4ADF"/>
    <w:rsid w:val="006B6ABE"/>
    <w:rsid w:val="006C14D6"/>
    <w:rsid w:val="006C445D"/>
    <w:rsid w:val="006D15AA"/>
    <w:rsid w:val="006D33F8"/>
    <w:rsid w:val="006D60B6"/>
    <w:rsid w:val="006D7901"/>
    <w:rsid w:val="006F1E4C"/>
    <w:rsid w:val="006F26C5"/>
    <w:rsid w:val="00702E64"/>
    <w:rsid w:val="0070352D"/>
    <w:rsid w:val="007065D4"/>
    <w:rsid w:val="00710AB1"/>
    <w:rsid w:val="00711972"/>
    <w:rsid w:val="007123C9"/>
    <w:rsid w:val="0071272B"/>
    <w:rsid w:val="00712B4D"/>
    <w:rsid w:val="00712F13"/>
    <w:rsid w:val="00716696"/>
    <w:rsid w:val="00720710"/>
    <w:rsid w:val="00720726"/>
    <w:rsid w:val="0072262E"/>
    <w:rsid w:val="00723951"/>
    <w:rsid w:val="00725C60"/>
    <w:rsid w:val="007324CC"/>
    <w:rsid w:val="00746092"/>
    <w:rsid w:val="0075089B"/>
    <w:rsid w:val="00756F5A"/>
    <w:rsid w:val="00773BFF"/>
    <w:rsid w:val="00774982"/>
    <w:rsid w:val="00774E66"/>
    <w:rsid w:val="00776A44"/>
    <w:rsid w:val="0078728D"/>
    <w:rsid w:val="0079347C"/>
    <w:rsid w:val="00796CF9"/>
    <w:rsid w:val="007A47DC"/>
    <w:rsid w:val="007A4917"/>
    <w:rsid w:val="007B0FEB"/>
    <w:rsid w:val="007B5FB6"/>
    <w:rsid w:val="007B7744"/>
    <w:rsid w:val="007C34B7"/>
    <w:rsid w:val="007C5F0A"/>
    <w:rsid w:val="007D498C"/>
    <w:rsid w:val="007D7E9E"/>
    <w:rsid w:val="007E11AD"/>
    <w:rsid w:val="007E5992"/>
    <w:rsid w:val="007F12AD"/>
    <w:rsid w:val="007F2845"/>
    <w:rsid w:val="007F3087"/>
    <w:rsid w:val="007F3DD1"/>
    <w:rsid w:val="007F788E"/>
    <w:rsid w:val="007F7D96"/>
    <w:rsid w:val="00801785"/>
    <w:rsid w:val="008025D7"/>
    <w:rsid w:val="008139A6"/>
    <w:rsid w:val="00815C52"/>
    <w:rsid w:val="00816800"/>
    <w:rsid w:val="0082089F"/>
    <w:rsid w:val="00826781"/>
    <w:rsid w:val="00830E20"/>
    <w:rsid w:val="008321D3"/>
    <w:rsid w:val="00835C38"/>
    <w:rsid w:val="0084388A"/>
    <w:rsid w:val="008453F2"/>
    <w:rsid w:val="008613C4"/>
    <w:rsid w:val="0086400F"/>
    <w:rsid w:val="00870543"/>
    <w:rsid w:val="0087314E"/>
    <w:rsid w:val="00877167"/>
    <w:rsid w:val="008920E5"/>
    <w:rsid w:val="00892EDD"/>
    <w:rsid w:val="0089382F"/>
    <w:rsid w:val="0089532E"/>
    <w:rsid w:val="008A1504"/>
    <w:rsid w:val="008A7584"/>
    <w:rsid w:val="008B232B"/>
    <w:rsid w:val="008B3B31"/>
    <w:rsid w:val="008D7A19"/>
    <w:rsid w:val="008E0677"/>
    <w:rsid w:val="008E41D5"/>
    <w:rsid w:val="008F565A"/>
    <w:rsid w:val="00901720"/>
    <w:rsid w:val="0090453D"/>
    <w:rsid w:val="009120B8"/>
    <w:rsid w:val="009131C9"/>
    <w:rsid w:val="009154A9"/>
    <w:rsid w:val="00920DF1"/>
    <w:rsid w:val="009212BC"/>
    <w:rsid w:val="0092622D"/>
    <w:rsid w:val="0092657E"/>
    <w:rsid w:val="00926BBD"/>
    <w:rsid w:val="00931937"/>
    <w:rsid w:val="00934F5E"/>
    <w:rsid w:val="00937DCE"/>
    <w:rsid w:val="0094094F"/>
    <w:rsid w:val="00941BA7"/>
    <w:rsid w:val="00957B6D"/>
    <w:rsid w:val="00963277"/>
    <w:rsid w:val="00964687"/>
    <w:rsid w:val="009658AF"/>
    <w:rsid w:val="00967025"/>
    <w:rsid w:val="009753E2"/>
    <w:rsid w:val="009801EF"/>
    <w:rsid w:val="00983F20"/>
    <w:rsid w:val="00991A2B"/>
    <w:rsid w:val="009A2546"/>
    <w:rsid w:val="009A4B0B"/>
    <w:rsid w:val="009A7980"/>
    <w:rsid w:val="009A79A8"/>
    <w:rsid w:val="009B3B99"/>
    <w:rsid w:val="009B4212"/>
    <w:rsid w:val="009B51EE"/>
    <w:rsid w:val="009C5DEA"/>
    <w:rsid w:val="009C6255"/>
    <w:rsid w:val="009D0C76"/>
    <w:rsid w:val="009D774E"/>
    <w:rsid w:val="009E0313"/>
    <w:rsid w:val="009E167D"/>
    <w:rsid w:val="009E460B"/>
    <w:rsid w:val="009E4835"/>
    <w:rsid w:val="009E6DEF"/>
    <w:rsid w:val="009F3E8E"/>
    <w:rsid w:val="009F59EE"/>
    <w:rsid w:val="00A00B99"/>
    <w:rsid w:val="00A02E13"/>
    <w:rsid w:val="00A13347"/>
    <w:rsid w:val="00A1546D"/>
    <w:rsid w:val="00A1655F"/>
    <w:rsid w:val="00A166FB"/>
    <w:rsid w:val="00A172F3"/>
    <w:rsid w:val="00A20C95"/>
    <w:rsid w:val="00A21590"/>
    <w:rsid w:val="00A218DD"/>
    <w:rsid w:val="00A21CEE"/>
    <w:rsid w:val="00A225C5"/>
    <w:rsid w:val="00A36E2E"/>
    <w:rsid w:val="00A42814"/>
    <w:rsid w:val="00A43FF2"/>
    <w:rsid w:val="00A4521A"/>
    <w:rsid w:val="00A47EED"/>
    <w:rsid w:val="00A5092D"/>
    <w:rsid w:val="00A51E9D"/>
    <w:rsid w:val="00A53891"/>
    <w:rsid w:val="00A54237"/>
    <w:rsid w:val="00A561C7"/>
    <w:rsid w:val="00A57FA3"/>
    <w:rsid w:val="00A62ECF"/>
    <w:rsid w:val="00A63008"/>
    <w:rsid w:val="00A74400"/>
    <w:rsid w:val="00A75B64"/>
    <w:rsid w:val="00A77D35"/>
    <w:rsid w:val="00A96BC9"/>
    <w:rsid w:val="00AA0AE6"/>
    <w:rsid w:val="00AA1B57"/>
    <w:rsid w:val="00AA64BD"/>
    <w:rsid w:val="00AB707E"/>
    <w:rsid w:val="00AC08F6"/>
    <w:rsid w:val="00AC5057"/>
    <w:rsid w:val="00AC6824"/>
    <w:rsid w:val="00AD5887"/>
    <w:rsid w:val="00AE1948"/>
    <w:rsid w:val="00AE2DE5"/>
    <w:rsid w:val="00AE6F53"/>
    <w:rsid w:val="00AF41D0"/>
    <w:rsid w:val="00AF7A02"/>
    <w:rsid w:val="00B00CBE"/>
    <w:rsid w:val="00B1445C"/>
    <w:rsid w:val="00B23108"/>
    <w:rsid w:val="00B24FF7"/>
    <w:rsid w:val="00B25FF2"/>
    <w:rsid w:val="00B37BFD"/>
    <w:rsid w:val="00B457F4"/>
    <w:rsid w:val="00B51720"/>
    <w:rsid w:val="00B61B46"/>
    <w:rsid w:val="00B6578B"/>
    <w:rsid w:val="00B718E8"/>
    <w:rsid w:val="00B74357"/>
    <w:rsid w:val="00B745D7"/>
    <w:rsid w:val="00B74813"/>
    <w:rsid w:val="00B83FE7"/>
    <w:rsid w:val="00B86C82"/>
    <w:rsid w:val="00B9081F"/>
    <w:rsid w:val="00B932D9"/>
    <w:rsid w:val="00B95442"/>
    <w:rsid w:val="00B957A5"/>
    <w:rsid w:val="00BA1048"/>
    <w:rsid w:val="00BA239D"/>
    <w:rsid w:val="00BA301F"/>
    <w:rsid w:val="00BB00B2"/>
    <w:rsid w:val="00BB3173"/>
    <w:rsid w:val="00BB372C"/>
    <w:rsid w:val="00BC01B7"/>
    <w:rsid w:val="00BC06F0"/>
    <w:rsid w:val="00BC313D"/>
    <w:rsid w:val="00BC4741"/>
    <w:rsid w:val="00BD153D"/>
    <w:rsid w:val="00BD6B7C"/>
    <w:rsid w:val="00BE02E5"/>
    <w:rsid w:val="00BE423D"/>
    <w:rsid w:val="00BF23E8"/>
    <w:rsid w:val="00BF3736"/>
    <w:rsid w:val="00C11546"/>
    <w:rsid w:val="00C12180"/>
    <w:rsid w:val="00C124C9"/>
    <w:rsid w:val="00C14178"/>
    <w:rsid w:val="00C222F8"/>
    <w:rsid w:val="00C22F9D"/>
    <w:rsid w:val="00C2463B"/>
    <w:rsid w:val="00C27190"/>
    <w:rsid w:val="00C32FEF"/>
    <w:rsid w:val="00C33FB5"/>
    <w:rsid w:val="00C37E7C"/>
    <w:rsid w:val="00C411DA"/>
    <w:rsid w:val="00C41D7A"/>
    <w:rsid w:val="00C44075"/>
    <w:rsid w:val="00C45DE7"/>
    <w:rsid w:val="00C47953"/>
    <w:rsid w:val="00C51B37"/>
    <w:rsid w:val="00C67784"/>
    <w:rsid w:val="00C70712"/>
    <w:rsid w:val="00C70BDB"/>
    <w:rsid w:val="00C72C01"/>
    <w:rsid w:val="00C74223"/>
    <w:rsid w:val="00C77BB3"/>
    <w:rsid w:val="00C80327"/>
    <w:rsid w:val="00C83F60"/>
    <w:rsid w:val="00C85901"/>
    <w:rsid w:val="00C85F2E"/>
    <w:rsid w:val="00C91904"/>
    <w:rsid w:val="00C92CEB"/>
    <w:rsid w:val="00C976E6"/>
    <w:rsid w:val="00CA4C17"/>
    <w:rsid w:val="00CA7083"/>
    <w:rsid w:val="00CB0264"/>
    <w:rsid w:val="00CB2084"/>
    <w:rsid w:val="00CB2E89"/>
    <w:rsid w:val="00CB57BD"/>
    <w:rsid w:val="00CB6A3D"/>
    <w:rsid w:val="00CC060D"/>
    <w:rsid w:val="00CC0E29"/>
    <w:rsid w:val="00CC1733"/>
    <w:rsid w:val="00CC1A95"/>
    <w:rsid w:val="00CC4CC3"/>
    <w:rsid w:val="00CC53DD"/>
    <w:rsid w:val="00CC6501"/>
    <w:rsid w:val="00CC7428"/>
    <w:rsid w:val="00CC7886"/>
    <w:rsid w:val="00CC79CF"/>
    <w:rsid w:val="00CD4827"/>
    <w:rsid w:val="00CD4E32"/>
    <w:rsid w:val="00CD7230"/>
    <w:rsid w:val="00CE56B1"/>
    <w:rsid w:val="00CF1F4C"/>
    <w:rsid w:val="00CF67F4"/>
    <w:rsid w:val="00D17F34"/>
    <w:rsid w:val="00D2056D"/>
    <w:rsid w:val="00D2318B"/>
    <w:rsid w:val="00D31326"/>
    <w:rsid w:val="00D3675A"/>
    <w:rsid w:val="00D40670"/>
    <w:rsid w:val="00D407F1"/>
    <w:rsid w:val="00D47DF6"/>
    <w:rsid w:val="00D53D61"/>
    <w:rsid w:val="00D62C1B"/>
    <w:rsid w:val="00D64D5D"/>
    <w:rsid w:val="00D869EF"/>
    <w:rsid w:val="00D91D89"/>
    <w:rsid w:val="00D93D2E"/>
    <w:rsid w:val="00D95162"/>
    <w:rsid w:val="00DA1EBA"/>
    <w:rsid w:val="00DA49F5"/>
    <w:rsid w:val="00DB12B4"/>
    <w:rsid w:val="00DB4B9F"/>
    <w:rsid w:val="00DB67CD"/>
    <w:rsid w:val="00DB7490"/>
    <w:rsid w:val="00DC0CA2"/>
    <w:rsid w:val="00DC11A2"/>
    <w:rsid w:val="00DC2F21"/>
    <w:rsid w:val="00DC719B"/>
    <w:rsid w:val="00DD2302"/>
    <w:rsid w:val="00DD253E"/>
    <w:rsid w:val="00DE31FD"/>
    <w:rsid w:val="00DE4699"/>
    <w:rsid w:val="00DE7311"/>
    <w:rsid w:val="00DE76B1"/>
    <w:rsid w:val="00DF0764"/>
    <w:rsid w:val="00E03844"/>
    <w:rsid w:val="00E14A1C"/>
    <w:rsid w:val="00E15B81"/>
    <w:rsid w:val="00E22EA7"/>
    <w:rsid w:val="00E249E5"/>
    <w:rsid w:val="00E32702"/>
    <w:rsid w:val="00E34492"/>
    <w:rsid w:val="00E42CED"/>
    <w:rsid w:val="00E44DF9"/>
    <w:rsid w:val="00E52FD3"/>
    <w:rsid w:val="00E538AC"/>
    <w:rsid w:val="00E57BC4"/>
    <w:rsid w:val="00E708D7"/>
    <w:rsid w:val="00E715E0"/>
    <w:rsid w:val="00E7261F"/>
    <w:rsid w:val="00E73ED9"/>
    <w:rsid w:val="00E75938"/>
    <w:rsid w:val="00E816B3"/>
    <w:rsid w:val="00E840C3"/>
    <w:rsid w:val="00E86FD4"/>
    <w:rsid w:val="00E90AA4"/>
    <w:rsid w:val="00E97595"/>
    <w:rsid w:val="00EA11D3"/>
    <w:rsid w:val="00EA22D3"/>
    <w:rsid w:val="00EA5997"/>
    <w:rsid w:val="00EB1A1E"/>
    <w:rsid w:val="00EB333B"/>
    <w:rsid w:val="00EC1A50"/>
    <w:rsid w:val="00EC273A"/>
    <w:rsid w:val="00EE244D"/>
    <w:rsid w:val="00EF1675"/>
    <w:rsid w:val="00EF67F8"/>
    <w:rsid w:val="00F11B22"/>
    <w:rsid w:val="00F149A5"/>
    <w:rsid w:val="00F25CA5"/>
    <w:rsid w:val="00F30E47"/>
    <w:rsid w:val="00F318C3"/>
    <w:rsid w:val="00F40C65"/>
    <w:rsid w:val="00F41605"/>
    <w:rsid w:val="00F417BA"/>
    <w:rsid w:val="00F45B80"/>
    <w:rsid w:val="00F57E46"/>
    <w:rsid w:val="00F6044B"/>
    <w:rsid w:val="00F62906"/>
    <w:rsid w:val="00F63998"/>
    <w:rsid w:val="00F71A5C"/>
    <w:rsid w:val="00F72302"/>
    <w:rsid w:val="00F747B3"/>
    <w:rsid w:val="00F800B4"/>
    <w:rsid w:val="00F83A65"/>
    <w:rsid w:val="00F870AC"/>
    <w:rsid w:val="00F95839"/>
    <w:rsid w:val="00F96EB0"/>
    <w:rsid w:val="00FA0FC4"/>
    <w:rsid w:val="00FA38B0"/>
    <w:rsid w:val="00FA66B3"/>
    <w:rsid w:val="00FA74A1"/>
    <w:rsid w:val="00FB3282"/>
    <w:rsid w:val="00FB59D4"/>
    <w:rsid w:val="00FC72CD"/>
    <w:rsid w:val="00FC7C71"/>
    <w:rsid w:val="00FD4E22"/>
    <w:rsid w:val="00FD5C0D"/>
    <w:rsid w:val="00FE5BB8"/>
    <w:rsid w:val="00FF0F8F"/>
    <w:rsid w:val="00FF602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667CD"/>
  <w15:docId w15:val="{A9FD74EF-D07E-4C46-A139-9374337C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rsid w:val="003E4BB0"/>
    <w:pPr>
      <w:spacing w:before="300" w:after="80" w:line="240" w:lineRule="auto"/>
      <w:outlineLvl w:val="0"/>
    </w:pPr>
    <w:rPr>
      <w:rFonts w:asciiTheme="majorHAnsi" w:hAnsiTheme="majorHAnsi"/>
      <w:caps/>
      <w:color w:val="1481AB" w:themeColor="accent1" w:themeShade="BF"/>
      <w:sz w:val="32"/>
      <w:szCs w:val="32"/>
    </w:rPr>
  </w:style>
  <w:style w:type="paragraph" w:styleId="Heading2">
    <w:name w:val="heading 2"/>
    <w:basedOn w:val="Normal"/>
    <w:next w:val="Normal"/>
    <w:link w:val="Heading2Char"/>
    <w:uiPriority w:val="9"/>
    <w:unhideWhenUsed/>
    <w:qFormat/>
    <w:pPr>
      <w:spacing w:before="240" w:after="80"/>
      <w:outlineLvl w:val="1"/>
    </w:pPr>
    <w:rPr>
      <w:b/>
      <w:color w:val="1CADE4"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335B74"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683C6"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1CADE4"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27CED7"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BB0"/>
    <w:rPr>
      <w:rFonts w:asciiTheme="majorHAnsi" w:hAnsiTheme="majorHAnsi"/>
      <w:caps/>
      <w:color w:val="1481AB" w:themeColor="accent1" w:themeShade="BF"/>
      <w:sz w:val="32"/>
      <w:szCs w:val="32"/>
      <w:lang w:eastAsia="ja-JP"/>
    </w:rPr>
  </w:style>
  <w:style w:type="character" w:customStyle="1" w:styleId="Heading2Char">
    <w:name w:val="Heading 2 Char"/>
    <w:basedOn w:val="DefaultParagraphFont"/>
    <w:link w:val="Heading2"/>
    <w:uiPriority w:val="9"/>
    <w:rPr>
      <w:rFonts w:cs="Times New Roman"/>
      <w:b/>
      <w:color w:val="1CADE4"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2683C6" w:themeColor="accent2"/>
        <w:left w:val="double" w:sz="12" w:space="10" w:color="2683C6" w:themeColor="accent2"/>
        <w:bottom w:val="double" w:sz="12" w:space="10" w:color="2683C6" w:themeColor="accent2"/>
        <w:right w:val="double" w:sz="12" w:space="10" w:color="2683C6" w:themeColor="accent2"/>
      </w:pBdr>
      <w:shd w:val="clear" w:color="auto" w:fill="FFFFFF" w:themeFill="background1"/>
      <w:spacing w:before="300" w:after="300"/>
      <w:ind w:left="720" w:right="720"/>
      <w:contextualSpacing/>
    </w:pPr>
    <w:rPr>
      <w:b/>
      <w:color w:val="2683C6" w:themeColor="accent2"/>
    </w:rPr>
  </w:style>
  <w:style w:type="character" w:customStyle="1" w:styleId="IntenseQuoteChar">
    <w:name w:val="Intense Quote Char"/>
    <w:basedOn w:val="DefaultParagraphFont"/>
    <w:link w:val="IntenseQuote"/>
    <w:uiPriority w:val="30"/>
    <w:rPr>
      <w:rFonts w:cs="Times New Roman"/>
      <w:b/>
      <w:color w:val="2683C6" w:themeColor="accent2"/>
      <w:sz w:val="23"/>
      <w:szCs w:val="20"/>
      <w:shd w:val="clear" w:color="auto" w:fill="FFFFFF" w:themeFill="background1"/>
      <w:lang w:eastAsia="ja-JP"/>
    </w:rPr>
  </w:style>
  <w:style w:type="paragraph" w:styleId="Subtitle">
    <w:name w:val="Subtitle"/>
    <w:basedOn w:val="Normal"/>
    <w:link w:val="SubtitleChar"/>
    <w:uiPriority w:val="11"/>
    <w:qFormat/>
    <w:rsid w:val="003E4BB0"/>
    <w:pPr>
      <w:spacing w:after="720" w:line="240" w:lineRule="auto"/>
    </w:pPr>
    <w:rPr>
      <w:rFonts w:asciiTheme="majorHAnsi" w:hAnsiTheme="majorHAnsi"/>
      <w:b/>
      <w:caps/>
      <w:color w:val="00B050"/>
      <w:spacing w:val="50"/>
      <w:sz w:val="24"/>
      <w:szCs w:val="22"/>
    </w:rPr>
  </w:style>
  <w:style w:type="character" w:customStyle="1" w:styleId="SubtitleChar">
    <w:name w:val="Subtitle Char"/>
    <w:basedOn w:val="DefaultParagraphFont"/>
    <w:link w:val="Subtitle"/>
    <w:uiPriority w:val="11"/>
    <w:rsid w:val="003E4BB0"/>
    <w:rPr>
      <w:rFonts w:asciiTheme="majorHAnsi" w:hAnsiTheme="majorHAnsi"/>
      <w:b/>
      <w:caps/>
      <w:color w:val="00B050"/>
      <w:spacing w:val="50"/>
      <w:sz w:val="24"/>
      <w:szCs w:val="22"/>
      <w:lang w:eastAsia="ja-JP"/>
    </w:rPr>
  </w:style>
  <w:style w:type="paragraph" w:styleId="Title">
    <w:name w:val="Title"/>
    <w:basedOn w:val="Normal"/>
    <w:link w:val="TitleChar"/>
    <w:uiPriority w:val="10"/>
    <w:qFormat/>
    <w:rsid w:val="003E4BB0"/>
    <w:pPr>
      <w:spacing w:after="0" w:line="240" w:lineRule="auto"/>
    </w:pPr>
    <w:rPr>
      <w:color w:val="0070C0"/>
      <w:sz w:val="72"/>
      <w:szCs w:val="48"/>
    </w:rPr>
  </w:style>
  <w:style w:type="character" w:customStyle="1" w:styleId="TitleChar">
    <w:name w:val="Title Char"/>
    <w:basedOn w:val="DefaultParagraphFont"/>
    <w:link w:val="Title"/>
    <w:uiPriority w:val="10"/>
    <w:rsid w:val="003E4BB0"/>
    <w:rPr>
      <w:color w:val="0070C0"/>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335B74"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335B74"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335B74"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683C6"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1CADE4"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27CED7" w:themeColor="accent3"/>
      <w:spacing w:val="40"/>
      <w:sz w:val="20"/>
      <w:szCs w:val="20"/>
      <w:lang w:eastAsia="ja-JP"/>
    </w:rPr>
  </w:style>
  <w:style w:type="character" w:styleId="Hyperlink">
    <w:name w:val="Hyperlink"/>
    <w:basedOn w:val="DefaultParagraphFont"/>
    <w:uiPriority w:val="99"/>
    <w:unhideWhenUsed/>
    <w:rPr>
      <w:color w:val="6EAC1C" w:themeColor="hyperlink"/>
      <w:u w:val="single"/>
    </w:rPr>
  </w:style>
  <w:style w:type="character" w:styleId="IntenseEmphasis">
    <w:name w:val="Intense Emphasis"/>
    <w:basedOn w:val="DefaultParagraphFont"/>
    <w:uiPriority w:val="21"/>
    <w:qFormat/>
    <w:rPr>
      <w:rFonts w:asciiTheme="minorHAnsi" w:hAnsiTheme="minorHAnsi"/>
      <w:b/>
      <w:dstrike w:val="0"/>
      <w:color w:val="2683C6"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1CADE4" w:themeColor="accent1"/>
      <w:spacing w:val="10"/>
      <w:w w:val="100"/>
      <w:position w:val="0"/>
      <w:sz w:val="20"/>
      <w:szCs w:val="18"/>
      <w:u w:val="single" w:color="1CADE4"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1CADE4" w:themeColor="accent1"/>
    </w:rPr>
  </w:style>
  <w:style w:type="paragraph" w:styleId="ListBullet3">
    <w:name w:val="List Bullet 3"/>
    <w:basedOn w:val="Normal"/>
    <w:uiPriority w:val="36"/>
    <w:unhideWhenUsed/>
    <w:qFormat/>
    <w:pPr>
      <w:numPr>
        <w:numId w:val="20"/>
      </w:numPr>
    </w:pPr>
    <w:rPr>
      <w:color w:val="2683C6"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335B74" w:themeColor="text2"/>
      <w:spacing w:val="6"/>
    </w:rPr>
  </w:style>
  <w:style w:type="character" w:customStyle="1" w:styleId="QuoteChar">
    <w:name w:val="Quote Char"/>
    <w:basedOn w:val="DefaultParagraphFont"/>
    <w:link w:val="Quote"/>
    <w:uiPriority w:val="29"/>
    <w:rPr>
      <w:rFonts w:cs="Times New Roman"/>
      <w:i/>
      <w:smallCaps/>
      <w:color w:val="335B74" w:themeColor="text2"/>
      <w:spacing w:val="6"/>
      <w:sz w:val="23"/>
      <w:szCs w:val="20"/>
      <w:lang w:eastAsia="ja-JP"/>
    </w:rPr>
  </w:style>
  <w:style w:type="character" w:styleId="Strong">
    <w:name w:val="Strong"/>
    <w:uiPriority w:val="22"/>
    <w:qFormat/>
    <w:rPr>
      <w:rFonts w:asciiTheme="minorHAnsi" w:hAnsiTheme="minorHAnsi"/>
      <w:b/>
      <w:color w:val="2683C6"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335B74"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335B74" w:themeColor="text2"/>
    </w:rPr>
  </w:style>
  <w:style w:type="paragraph" w:styleId="TOC2">
    <w:name w:val="toc 2"/>
    <w:basedOn w:val="Normal"/>
    <w:next w:val="Normal"/>
    <w:autoRedefine/>
    <w:uiPriority w:val="39"/>
    <w:unhideWhenUsed/>
    <w:rsid w:val="004C665A"/>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1CADE4" w:themeColor="accent1"/>
      </w:pBdr>
    </w:pPr>
    <w:rPr>
      <w:color w:val="335B74" w:themeColor="text2"/>
      <w:sz w:val="20"/>
    </w:rPr>
  </w:style>
  <w:style w:type="paragraph" w:customStyle="1" w:styleId="FooterOdd">
    <w:name w:val="Footer Odd"/>
    <w:basedOn w:val="Normal"/>
    <w:unhideWhenUsed/>
    <w:qFormat/>
    <w:pPr>
      <w:pBdr>
        <w:top w:val="single" w:sz="4" w:space="1" w:color="1CADE4" w:themeColor="accent1"/>
      </w:pBdr>
      <w:jc w:val="right"/>
    </w:pPr>
    <w:rPr>
      <w:color w:val="335B74" w:themeColor="text2"/>
      <w:sz w:val="20"/>
    </w:rPr>
  </w:style>
  <w:style w:type="paragraph" w:customStyle="1" w:styleId="HeaderEven">
    <w:name w:val="Header Even"/>
    <w:basedOn w:val="Normal"/>
    <w:unhideWhenUsed/>
    <w:qFormat/>
    <w:pPr>
      <w:pBdr>
        <w:bottom w:val="single" w:sz="4" w:space="1" w:color="1CADE4" w:themeColor="accent1"/>
      </w:pBdr>
      <w:spacing w:after="0" w:line="240" w:lineRule="auto"/>
    </w:pPr>
    <w:rPr>
      <w:rFonts w:eastAsia="Times New Roman"/>
      <w:b/>
      <w:color w:val="335B74" w:themeColor="text2"/>
      <w:sz w:val="20"/>
      <w:szCs w:val="24"/>
      <w:lang w:eastAsia="ko-KR"/>
    </w:rPr>
  </w:style>
  <w:style w:type="paragraph" w:customStyle="1" w:styleId="HeaderOdd">
    <w:name w:val="Header Odd"/>
    <w:basedOn w:val="Normal"/>
    <w:unhideWhenUsed/>
    <w:qFormat/>
    <w:pPr>
      <w:pBdr>
        <w:bottom w:val="single" w:sz="4" w:space="1" w:color="1CADE4" w:themeColor="accent1"/>
      </w:pBdr>
      <w:spacing w:after="0" w:line="240" w:lineRule="auto"/>
      <w:jc w:val="right"/>
    </w:pPr>
    <w:rPr>
      <w:rFonts w:eastAsia="Times New Roman"/>
      <w:b/>
      <w:color w:val="335B74"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FootnoteText">
    <w:name w:val="footnote text"/>
    <w:basedOn w:val="Normal"/>
    <w:link w:val="FootnoteTextChar"/>
    <w:uiPriority w:val="99"/>
    <w:unhideWhenUsed/>
    <w:rsid w:val="000305EA"/>
    <w:pPr>
      <w:spacing w:after="0" w:line="240" w:lineRule="auto"/>
    </w:pPr>
    <w:rPr>
      <w:sz w:val="20"/>
    </w:rPr>
  </w:style>
  <w:style w:type="character" w:customStyle="1" w:styleId="FootnoteTextChar">
    <w:name w:val="Footnote Text Char"/>
    <w:basedOn w:val="DefaultParagraphFont"/>
    <w:link w:val="FootnoteText"/>
    <w:uiPriority w:val="99"/>
    <w:rsid w:val="000305EA"/>
    <w:rPr>
      <w:sz w:val="20"/>
      <w:lang w:eastAsia="ja-JP"/>
    </w:rPr>
  </w:style>
  <w:style w:type="character" w:styleId="FootnoteReference">
    <w:name w:val="footnote reference"/>
    <w:basedOn w:val="DefaultParagraphFont"/>
    <w:uiPriority w:val="99"/>
    <w:semiHidden/>
    <w:unhideWhenUsed/>
    <w:rsid w:val="000305EA"/>
    <w:rPr>
      <w:vertAlign w:val="superscript"/>
    </w:rPr>
  </w:style>
  <w:style w:type="paragraph" w:styleId="TOCHeading">
    <w:name w:val="TOC Heading"/>
    <w:basedOn w:val="Heading1"/>
    <w:next w:val="Normal"/>
    <w:uiPriority w:val="39"/>
    <w:unhideWhenUsed/>
    <w:qFormat/>
    <w:rsid w:val="00835C38"/>
    <w:pPr>
      <w:keepNext/>
      <w:keepLines/>
      <w:spacing w:before="240" w:after="0" w:line="259" w:lineRule="auto"/>
      <w:outlineLvl w:val="9"/>
    </w:pPr>
    <w:rPr>
      <w:rFonts w:eastAsiaTheme="majorEastAsia" w:cstheme="majorBidi"/>
      <w:caps w:val="0"/>
      <w:kern w:val="0"/>
      <w:lang w:eastAsia="en-US"/>
    </w:rPr>
  </w:style>
  <w:style w:type="character" w:customStyle="1" w:styleId="UnresolvedMention1">
    <w:name w:val="Unresolved Mention1"/>
    <w:basedOn w:val="DefaultParagraphFont"/>
    <w:uiPriority w:val="99"/>
    <w:semiHidden/>
    <w:unhideWhenUsed/>
    <w:rsid w:val="00242A72"/>
    <w:rPr>
      <w:color w:val="605E5C"/>
      <w:shd w:val="clear" w:color="auto" w:fill="E1DFDD"/>
    </w:rPr>
  </w:style>
  <w:style w:type="paragraph" w:styleId="TableofFigures">
    <w:name w:val="table of figures"/>
    <w:basedOn w:val="Normal"/>
    <w:next w:val="Normal"/>
    <w:uiPriority w:val="99"/>
    <w:unhideWhenUsed/>
    <w:rsid w:val="00EC1A50"/>
    <w:pPr>
      <w:spacing w:after="0"/>
    </w:pPr>
  </w:style>
  <w:style w:type="paragraph" w:styleId="BodyText">
    <w:name w:val="Body Text"/>
    <w:basedOn w:val="Normal"/>
    <w:link w:val="BodyTextChar"/>
    <w:semiHidden/>
    <w:rsid w:val="00967025"/>
    <w:pPr>
      <w:spacing w:after="200" w:line="276" w:lineRule="auto"/>
      <w:jc w:val="both"/>
    </w:pPr>
    <w:rPr>
      <w:rFonts w:ascii="Calibri" w:eastAsia="Calibri" w:hAnsi="Calibri"/>
      <w:kern w:val="0"/>
      <w:sz w:val="22"/>
      <w:szCs w:val="22"/>
      <w:lang w:eastAsia="en-US"/>
    </w:rPr>
  </w:style>
  <w:style w:type="character" w:customStyle="1" w:styleId="BodyTextChar">
    <w:name w:val="Body Text Char"/>
    <w:basedOn w:val="DefaultParagraphFont"/>
    <w:link w:val="BodyText"/>
    <w:semiHidden/>
    <w:rsid w:val="00967025"/>
    <w:rPr>
      <w:rFonts w:ascii="Calibri" w:eastAsia="Calibri" w:hAnsi="Calibri"/>
      <w:kern w:val="0"/>
      <w:sz w:val="22"/>
      <w:szCs w:val="22"/>
    </w:rPr>
  </w:style>
  <w:style w:type="paragraph" w:styleId="Revision">
    <w:name w:val="Revision"/>
    <w:hidden/>
    <w:uiPriority w:val="99"/>
    <w:semiHidden/>
    <w:rsid w:val="004C665A"/>
    <w:pPr>
      <w:spacing w:after="0" w:line="240" w:lineRule="auto"/>
    </w:pPr>
    <w:rPr>
      <w:lang w:eastAsia="ja-JP"/>
    </w:rPr>
  </w:style>
  <w:style w:type="character" w:styleId="CommentReference">
    <w:name w:val="annotation reference"/>
    <w:basedOn w:val="DefaultParagraphFont"/>
    <w:uiPriority w:val="99"/>
    <w:semiHidden/>
    <w:unhideWhenUsed/>
    <w:rsid w:val="000561E4"/>
    <w:rPr>
      <w:sz w:val="16"/>
      <w:szCs w:val="16"/>
    </w:rPr>
  </w:style>
  <w:style w:type="paragraph" w:styleId="CommentText">
    <w:name w:val="annotation text"/>
    <w:basedOn w:val="Normal"/>
    <w:link w:val="CommentTextChar"/>
    <w:uiPriority w:val="99"/>
    <w:unhideWhenUsed/>
    <w:rsid w:val="000561E4"/>
    <w:pPr>
      <w:spacing w:line="240" w:lineRule="auto"/>
    </w:pPr>
    <w:rPr>
      <w:sz w:val="20"/>
    </w:rPr>
  </w:style>
  <w:style w:type="character" w:customStyle="1" w:styleId="CommentTextChar">
    <w:name w:val="Comment Text Char"/>
    <w:basedOn w:val="DefaultParagraphFont"/>
    <w:link w:val="CommentText"/>
    <w:uiPriority w:val="99"/>
    <w:rsid w:val="000561E4"/>
    <w:rPr>
      <w:sz w:val="20"/>
      <w:lang w:eastAsia="ja-JP"/>
    </w:rPr>
  </w:style>
  <w:style w:type="paragraph" w:styleId="CommentSubject">
    <w:name w:val="annotation subject"/>
    <w:basedOn w:val="CommentText"/>
    <w:next w:val="CommentText"/>
    <w:link w:val="CommentSubjectChar"/>
    <w:uiPriority w:val="99"/>
    <w:semiHidden/>
    <w:unhideWhenUsed/>
    <w:rsid w:val="000561E4"/>
    <w:rPr>
      <w:b/>
      <w:bCs/>
    </w:rPr>
  </w:style>
  <w:style w:type="character" w:customStyle="1" w:styleId="CommentSubjectChar">
    <w:name w:val="Comment Subject Char"/>
    <w:basedOn w:val="CommentTextChar"/>
    <w:link w:val="CommentSubject"/>
    <w:uiPriority w:val="99"/>
    <w:semiHidden/>
    <w:rsid w:val="000561E4"/>
    <w:rPr>
      <w:b/>
      <w:bCs/>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371462">
      <w:bodyDiv w:val="1"/>
      <w:marLeft w:val="0"/>
      <w:marRight w:val="0"/>
      <w:marTop w:val="0"/>
      <w:marBottom w:val="0"/>
      <w:divBdr>
        <w:top w:val="none" w:sz="0" w:space="0" w:color="auto"/>
        <w:left w:val="none" w:sz="0" w:space="0" w:color="auto"/>
        <w:bottom w:val="none" w:sz="0" w:space="0" w:color="auto"/>
        <w:right w:val="none" w:sz="0" w:space="0" w:color="auto"/>
      </w:divBdr>
    </w:div>
    <w:div w:id="270403850">
      <w:bodyDiv w:val="1"/>
      <w:marLeft w:val="0"/>
      <w:marRight w:val="0"/>
      <w:marTop w:val="0"/>
      <w:marBottom w:val="0"/>
      <w:divBdr>
        <w:top w:val="none" w:sz="0" w:space="0" w:color="auto"/>
        <w:left w:val="none" w:sz="0" w:space="0" w:color="auto"/>
        <w:bottom w:val="none" w:sz="0" w:space="0" w:color="auto"/>
        <w:right w:val="none" w:sz="0" w:space="0" w:color="auto"/>
      </w:divBdr>
    </w:div>
    <w:div w:id="397558404">
      <w:bodyDiv w:val="1"/>
      <w:marLeft w:val="0"/>
      <w:marRight w:val="0"/>
      <w:marTop w:val="0"/>
      <w:marBottom w:val="0"/>
      <w:divBdr>
        <w:top w:val="none" w:sz="0" w:space="0" w:color="auto"/>
        <w:left w:val="none" w:sz="0" w:space="0" w:color="auto"/>
        <w:bottom w:val="none" w:sz="0" w:space="0" w:color="auto"/>
        <w:right w:val="none" w:sz="0" w:space="0" w:color="auto"/>
      </w:divBdr>
    </w:div>
    <w:div w:id="825824840">
      <w:bodyDiv w:val="1"/>
      <w:marLeft w:val="0"/>
      <w:marRight w:val="0"/>
      <w:marTop w:val="0"/>
      <w:marBottom w:val="0"/>
      <w:divBdr>
        <w:top w:val="none" w:sz="0" w:space="0" w:color="auto"/>
        <w:left w:val="none" w:sz="0" w:space="0" w:color="auto"/>
        <w:bottom w:val="none" w:sz="0" w:space="0" w:color="auto"/>
        <w:right w:val="none" w:sz="0" w:space="0" w:color="auto"/>
      </w:divBdr>
      <w:divsChild>
        <w:div w:id="796603120">
          <w:marLeft w:val="0"/>
          <w:marRight w:val="0"/>
          <w:marTop w:val="0"/>
          <w:marBottom w:val="0"/>
          <w:divBdr>
            <w:top w:val="none" w:sz="0" w:space="0" w:color="auto"/>
            <w:left w:val="none" w:sz="0" w:space="0" w:color="auto"/>
            <w:bottom w:val="none" w:sz="0" w:space="0" w:color="auto"/>
            <w:right w:val="none" w:sz="0" w:space="0" w:color="auto"/>
          </w:divBdr>
          <w:divsChild>
            <w:div w:id="3349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image" Target="media/image19.jpeg"/><Relationship Id="rId21" Type="http://schemas.microsoft.com/office/2011/relationships/commentsExtended" Target="commentsExtended.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4.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settings" Target="settings.xml"/><Relationship Id="rId71"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49.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8.jpeg"/><Relationship Id="rId78" Type="http://schemas.openxmlformats.org/officeDocument/2006/relationships/footer" Target="footer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6/09/relationships/commentsIds" Target="commentsIds.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5.xml"/><Relationship Id="rId56" Type="http://schemas.openxmlformats.org/officeDocument/2006/relationships/image" Target="media/image33.jpeg"/><Relationship Id="rId64" Type="http://schemas.openxmlformats.org/officeDocument/2006/relationships/image" Target="media/image41.jpeg"/><Relationship Id="rId69" Type="http://schemas.microsoft.com/office/2007/relationships/hdphoto" Target="media/hdphoto1.wdp"/><Relationship Id="rId77" Type="http://schemas.microsoft.com/office/2007/relationships/hdphoto" Target="media/hdphoto3.wdp"/><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7.jpe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comments" Target="comments.xml"/><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6.pn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oter" Target="footer6.xml"/><Relationship Id="rId57" Type="http://schemas.openxmlformats.org/officeDocument/2006/relationships/image" Target="media/image34.jpeg"/></Relationships>
</file>

<file path=word/theme/_rels/theme1.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jpeg"/></Relationships>
</file>

<file path=word/theme/theme1.xml><?xml version="1.0" encoding="utf-8"?>
<a:theme xmlns:a="http://schemas.openxmlformats.org/drawingml/2006/main" name="Median">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68752F-C9D9-49F1-989B-9050057CF54E}">
  <ds:schemaRefs>
    <ds:schemaRef ds:uri="http://schemas.openxmlformats.org/officeDocument/2006/bibliography"/>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00D242DE-FD3E-4AF6-B22B-0478C246FE4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52</Pages>
  <Words>13901</Words>
  <Characters>79240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Historic Resource Survey of the New River Gorge National Park</vt:lpstr>
    </vt:vector>
  </TitlesOfParts>
  <Company/>
  <LinksUpToDate>false</LinksUpToDate>
  <CharactersWithSpaces>92956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Resource Survey of the New River Gorge National Park</dc:title>
  <dc:subject>Fayette, Raleigh and Summers Counties, WV</dc:subject>
  <dc:creator>Zimmerman</dc:creator>
  <cp:keywords/>
  <dc:description/>
  <cp:lastModifiedBy>Anastasia Kharitonova</cp:lastModifiedBy>
  <cp:revision>3</cp:revision>
  <cp:lastPrinted>2022-11-10T19:09:00Z</cp:lastPrinted>
  <dcterms:created xsi:type="dcterms:W3CDTF">2022-11-10T20:02:00Z</dcterms:created>
  <dcterms:modified xsi:type="dcterms:W3CDTF">2022-11-10T20:57:00Z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